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E08D7" w:rsidRDefault="00FE08D7" w14:paraId="0A1348DE" w14:textId="049EC8F7"/>
    <w:p w:rsidRPr="00093C0D" w:rsidR="00093C0D" w:rsidRDefault="00093C0D" w14:paraId="5A904BB9" w14:textId="65A168C7">
      <w:pPr>
        <w:rPr>
          <w:b/>
          <w:bCs/>
        </w:rPr>
      </w:pPr>
      <w:r w:rsidRPr="00093C0D">
        <w:rPr>
          <w:b/>
          <w:bCs/>
        </w:rPr>
        <w:t xml:space="preserve">Email #1 – CGMA </w:t>
      </w:r>
      <w:r w:rsidR="00082C56">
        <w:rPr>
          <w:b/>
          <w:bCs/>
        </w:rPr>
        <w:t>–</w:t>
      </w:r>
      <w:r w:rsidRPr="00093C0D">
        <w:rPr>
          <w:b/>
          <w:bCs/>
        </w:rPr>
        <w:t xml:space="preserve"> </w:t>
      </w:r>
      <w:r w:rsidR="00E01477">
        <w:rPr>
          <w:b/>
          <w:bCs/>
        </w:rPr>
        <w:t>Helping Our Own</w:t>
      </w:r>
    </w:p>
    <w:p w:rsidR="00D8326B" w:rsidP="00591EC3" w:rsidRDefault="007E7C2D" w14:paraId="5FF87957" w14:textId="56ACAEB7">
      <w:r>
        <w:t>The Coast Guard workforce does incredible things every day.</w:t>
      </w:r>
      <w:r w:rsidR="00721373">
        <w:t xml:space="preserve"> And</w:t>
      </w:r>
      <w:r w:rsidRPr="00721373" w:rsidR="00721373">
        <w:t xml:space="preserve"> </w:t>
      </w:r>
      <w:r w:rsidR="00721373">
        <w:t>Coast Guard Mutual Assistance (CGMA) is with</w:t>
      </w:r>
      <w:r w:rsidR="00176183">
        <w:t xml:space="preserve"> </w:t>
      </w:r>
      <w:r w:rsidR="717F8113">
        <w:t>you</w:t>
      </w:r>
      <w:r w:rsidR="00176183">
        <w:t xml:space="preserve"> every step of the way. </w:t>
      </w:r>
      <w:r w:rsidR="00591EC3">
        <w:t>For 100 years, Coast Guard Mutual Assistance has been helping Coast Guard men and women and their families.</w:t>
      </w:r>
    </w:p>
    <w:p w:rsidRPr="00721373" w:rsidR="009C7B23" w:rsidP="002A017D" w:rsidRDefault="009C7B23" w14:paraId="4A1D6001" w14:textId="77777777">
      <w:pPr>
        <w:rPr>
          <w:b/>
          <w:bCs/>
        </w:rPr>
      </w:pPr>
      <w:r w:rsidRPr="00721373">
        <w:rPr>
          <w:b/>
          <w:bCs/>
        </w:rPr>
        <w:t xml:space="preserve">Who? </w:t>
      </w:r>
    </w:p>
    <w:p w:rsidR="00E05110" w:rsidP="002A017D" w:rsidRDefault="00E05110" w14:paraId="45A3C347" w14:textId="238DFC06">
      <w:r>
        <w:t>Coast Guard Mutual Assistance</w:t>
      </w:r>
      <w:r w:rsidR="007B1856">
        <w:t xml:space="preserve"> (CGMA)</w:t>
      </w:r>
      <w:r w:rsidR="00783199">
        <w:t xml:space="preserve"> exists to help you, </w:t>
      </w:r>
      <w:r w:rsidR="7E8B03E6">
        <w:t xml:space="preserve">your family, </w:t>
      </w:r>
      <w:r w:rsidR="00783199">
        <w:t xml:space="preserve">your shipmates, and co-workers in times of need. </w:t>
      </w:r>
      <w:r w:rsidR="00865773">
        <w:t>CGMA</w:t>
      </w:r>
      <w:r w:rsidR="0052597D">
        <w:t xml:space="preserve"> </w:t>
      </w:r>
      <w:r w:rsidR="002A017D">
        <w:t>is an independent non-profit charitable organization</w:t>
      </w:r>
      <w:r w:rsidR="00865773">
        <w:t xml:space="preserve"> dedicated to providing financial assistance to the Coast Guard community. </w:t>
      </w:r>
    </w:p>
    <w:p w:rsidR="009C7B23" w:rsidP="002A017D" w:rsidRDefault="009C7B23" w14:paraId="41E17021" w14:textId="568EAF6E">
      <w:pPr>
        <w:rPr>
          <w:b/>
          <w:bCs/>
        </w:rPr>
      </w:pPr>
      <w:r w:rsidRPr="00721373">
        <w:rPr>
          <w:b/>
          <w:bCs/>
        </w:rPr>
        <w:t>What?</w:t>
      </w:r>
    </w:p>
    <w:p w:rsidR="00534653" w:rsidP="00534653" w:rsidRDefault="00CA2E31" w14:paraId="5715A7E5" w14:textId="2857C381">
      <w:r>
        <w:t>Mutual Assistance serves as a vital financial safety net to the Coast Guard community for individual situations and during widespread disasters.</w:t>
      </w:r>
      <w:r w:rsidR="00482A17">
        <w:t xml:space="preserve"> </w:t>
      </w:r>
      <w:r w:rsidR="5EF53DC4">
        <w:t xml:space="preserve">Each program is designed to ensure that short term </w:t>
      </w:r>
      <w:r w:rsidR="00C00B2D">
        <w:t>financial</w:t>
      </w:r>
      <w:r w:rsidR="5EF53DC4">
        <w:t xml:space="preserve"> challenges don’t become long term problems. </w:t>
      </w:r>
      <w:r w:rsidR="00482A17">
        <w:t xml:space="preserve">Last year </w:t>
      </w:r>
      <w:r w:rsidR="00534653">
        <w:rPr>
          <w:rStyle w:val="normaltextrun"/>
          <w:color w:val="000000"/>
          <w:bdr w:val="none" w:color="auto" w:sz="0" w:space="0" w:frame="1"/>
        </w:rPr>
        <w:t xml:space="preserve">CGMA provided $9.9 million to 6,825 Coast Guard members in 2023 thanks to </w:t>
      </w:r>
      <w:r w:rsidR="555EF45D">
        <w:rPr>
          <w:rStyle w:val="normaltextrun"/>
          <w:color w:val="000000"/>
          <w:bdr w:val="none" w:color="auto" w:sz="0" w:space="0" w:frame="1"/>
        </w:rPr>
        <w:t>donors</w:t>
      </w:r>
      <w:r w:rsidR="00534653">
        <w:rPr>
          <w:rStyle w:val="normaltextrun"/>
          <w:color w:val="000000"/>
          <w:bdr w:val="none" w:color="auto" w:sz="0" w:space="0" w:frame="1"/>
        </w:rPr>
        <w:t xml:space="preserve"> from the Coast Guard community.</w:t>
      </w:r>
    </w:p>
    <w:p w:rsidRPr="00721373" w:rsidR="009C7B23" w:rsidP="002A017D" w:rsidRDefault="009C7B23" w14:paraId="0D15D2FE" w14:textId="74D6ED08">
      <w:pPr>
        <w:rPr>
          <w:b/>
          <w:bCs/>
        </w:rPr>
      </w:pPr>
      <w:r w:rsidRPr="00721373">
        <w:rPr>
          <w:b/>
          <w:bCs/>
        </w:rPr>
        <w:t>Where?</w:t>
      </w:r>
    </w:p>
    <w:p w:rsidR="00750783" w:rsidP="000D0F26" w:rsidRDefault="00DA1E90" w14:paraId="7E473D1D" w14:textId="710F46BD">
      <w:r>
        <w:t xml:space="preserve">CGMA has a strong presence </w:t>
      </w:r>
      <w:r w:rsidR="00BE4857">
        <w:t>to</w:t>
      </w:r>
      <w:r>
        <w:t xml:space="preserve"> serve the whole Coast Guard community with </w:t>
      </w:r>
      <w:r w:rsidR="00C72479">
        <w:t>more than</w:t>
      </w:r>
      <w:r w:rsidR="000D0F26">
        <w:t xml:space="preserve"> </w:t>
      </w:r>
      <w:r w:rsidR="00750783">
        <w:t>591</w:t>
      </w:r>
      <w:r w:rsidR="000D0F26">
        <w:t xml:space="preserve"> CGMA Representatives at 1</w:t>
      </w:r>
      <w:r w:rsidR="00750783">
        <w:t>32</w:t>
      </w:r>
      <w:r w:rsidR="000D0F26">
        <w:t xml:space="preserve"> shore units and 5</w:t>
      </w:r>
      <w:r w:rsidR="00750783">
        <w:t>4</w:t>
      </w:r>
      <w:r w:rsidR="000D0F26">
        <w:t xml:space="preserve"> cutters in 3</w:t>
      </w:r>
      <w:r w:rsidR="00750783">
        <w:t>5</w:t>
      </w:r>
      <w:r w:rsidR="000D0F26">
        <w:t xml:space="preserve"> states and territories across 19 time zones</w:t>
      </w:r>
      <w:r w:rsidR="00721373">
        <w:t xml:space="preserve">. </w:t>
      </w:r>
      <w:r w:rsidR="009C7B23">
        <w:t>Established and operated by Coast Guard people for Coast Guard people, CGMA provides a way to extend compassion to one another in times of need.</w:t>
      </w:r>
    </w:p>
    <w:p w:rsidRPr="000A674C" w:rsidR="000A674C" w:rsidRDefault="000A674C" w14:paraId="401312ED" w14:textId="77777777">
      <w:pPr>
        <w:rPr>
          <w:b/>
          <w:bCs/>
        </w:rPr>
      </w:pPr>
      <w:r w:rsidRPr="000A674C">
        <w:rPr>
          <w:b/>
          <w:bCs/>
        </w:rPr>
        <w:t>How?</w:t>
      </w:r>
    </w:p>
    <w:p w:rsidR="00BD49D1" w:rsidRDefault="00BD49D1" w14:paraId="76432940" w14:textId="54A999D8">
      <w:r w:rsidRPr="00BD49D1">
        <w:t xml:space="preserve">Getting assistance to Coast Guard </w:t>
      </w:r>
      <w:r w:rsidR="35235DE7">
        <w:t>people in need</w:t>
      </w:r>
      <w:r w:rsidRPr="00BD49D1">
        <w:t xml:space="preserve"> </w:t>
      </w:r>
      <w:r>
        <w:t>take</w:t>
      </w:r>
      <w:r w:rsidR="4DB1157F">
        <w:t>s</w:t>
      </w:r>
      <w:r w:rsidRPr="00BD49D1">
        <w:t xml:space="preserve"> partnership and teamwork </w:t>
      </w:r>
      <w:r w:rsidR="28866BAA">
        <w:t>from all of us</w:t>
      </w:r>
      <w:r>
        <w:t>.</w:t>
      </w:r>
      <w:r w:rsidRPr="00BD49D1">
        <w:t xml:space="preserve"> CGMA connects the Coast Guard community </w:t>
      </w:r>
      <w:r w:rsidR="317B3CEB">
        <w:t>providing a way to Help Our Own through the tough times.</w:t>
      </w:r>
      <w:r>
        <w:t xml:space="preserve"> </w:t>
      </w:r>
    </w:p>
    <w:p w:rsidR="00E27A63" w:rsidP="00F66A8C" w:rsidRDefault="00327232" w14:paraId="5D1C6975" w14:textId="20E075DF">
      <w:r>
        <w:t xml:space="preserve">In </w:t>
      </w:r>
      <w:hyperlink w:history="1" r:id="rId10">
        <w:r w:rsidRPr="0061702E">
          <w:rPr>
            <w:rStyle w:val="Hyperlink"/>
          </w:rPr>
          <w:t>his campaign message</w:t>
        </w:r>
      </w:hyperlink>
      <w:r>
        <w:t xml:space="preserve">, MCPOCG </w:t>
      </w:r>
      <w:r w:rsidR="00E279D0">
        <w:t>Jones</w:t>
      </w:r>
      <w:r>
        <w:t xml:space="preserve"> </w:t>
      </w:r>
      <w:r w:rsidR="007020CE">
        <w:t xml:space="preserve">explained, </w:t>
      </w:r>
      <w:r>
        <w:t>“</w:t>
      </w:r>
      <w:r w:rsidR="00F66A8C">
        <w:t>CGMA extends a helping hand in times of need. Mutual Assistance is one of the farthest- reaching resources within our community, and that’s why Carol and I support CGMA with a monthly allotment donation.”</w:t>
      </w:r>
    </w:p>
    <w:p w:rsidR="0028652D" w:rsidRDefault="00E42B6D" w14:paraId="465B55EF" w14:textId="4BD5AC77">
      <w:r>
        <w:t xml:space="preserve">Each </w:t>
      </w:r>
      <w:r w:rsidR="00313D90">
        <w:t xml:space="preserve">week of the campaign will highlight </w:t>
      </w:r>
      <w:r w:rsidR="00F806C5">
        <w:t>different ways that CGMA shows up and supports the Coast Guard</w:t>
      </w:r>
      <w:r w:rsidR="004226B2">
        <w:t xml:space="preserve"> community</w:t>
      </w:r>
      <w:r w:rsidR="00F806C5">
        <w:t xml:space="preserve">. </w:t>
      </w:r>
      <w:r w:rsidR="00313D90">
        <w:t>Stay tuned</w:t>
      </w:r>
      <w:r w:rsidR="00F806C5">
        <w:t xml:space="preserve"> so you are ready </w:t>
      </w:r>
      <w:r w:rsidR="00B87D0C">
        <w:t xml:space="preserve">utilize and recommend this resource at the right time. </w:t>
      </w:r>
      <w:r w:rsidR="00B12804">
        <w:t xml:space="preserve">Your </w:t>
      </w:r>
      <w:r w:rsidR="00E87C5C">
        <w:t xml:space="preserve">tax-deductible </w:t>
      </w:r>
      <w:r w:rsidR="00B12804">
        <w:t xml:space="preserve">donation during the campaign </w:t>
      </w:r>
      <w:r w:rsidR="00E16490">
        <w:t>ignite</w:t>
      </w:r>
      <w:r w:rsidR="00466B3E">
        <w:t>s</w:t>
      </w:r>
      <w:r w:rsidR="00E16490">
        <w:t xml:space="preserve"> CGMA’s ability to </w:t>
      </w:r>
      <w:r w:rsidR="00466B3E">
        <w:t xml:space="preserve">respond quickly. </w:t>
      </w:r>
      <w:r w:rsidR="00971FC0">
        <w:t>This year, in recognition of 100 years of extraordinary support of the Coast Guard community, we’re challenging everyone to give back. 100 for 100</w:t>
      </w:r>
      <w:r w:rsidR="00D31434">
        <w:t>!</w:t>
      </w:r>
      <w:r w:rsidR="00971FC0">
        <w:t xml:space="preserve"> Our goal this year is </w:t>
      </w:r>
      <w:proofErr w:type="gramStart"/>
      <w:r w:rsidR="00971FC0">
        <w:t>100% unit</w:t>
      </w:r>
      <w:proofErr w:type="gramEnd"/>
      <w:r w:rsidR="00971FC0">
        <w:t xml:space="preserve"> participation. Starting an allotment of just $1.00 a month has the power to make a lasting impact in the life of a struggling shipmate.</w:t>
      </w:r>
    </w:p>
    <w:p w:rsidR="00E27A63" w:rsidP="00E27A63" w:rsidRDefault="00E27A63" w14:paraId="386A253C" w14:textId="25966ED2">
      <w:r>
        <w:t xml:space="preserve">As Commandant </w:t>
      </w:r>
      <w:r w:rsidR="00B82C96">
        <w:t>Fagan</w:t>
      </w:r>
      <w:r>
        <w:t xml:space="preserve"> emphasized in </w:t>
      </w:r>
      <w:hyperlink w:history="1" r:id="rId11">
        <w:r w:rsidRPr="00F2017E" w:rsidR="00B82C96">
          <w:rPr>
            <w:rStyle w:val="Hyperlink"/>
          </w:rPr>
          <w:t>her</w:t>
        </w:r>
        <w:r w:rsidRPr="00F2017E">
          <w:rPr>
            <w:rStyle w:val="Hyperlink"/>
          </w:rPr>
          <w:t xml:space="preserve"> </w:t>
        </w:r>
        <w:r w:rsidRPr="00F2017E" w:rsidR="006905A7">
          <w:rPr>
            <w:rStyle w:val="Hyperlink"/>
          </w:rPr>
          <w:t>campaign message</w:t>
        </w:r>
      </w:hyperlink>
      <w:r>
        <w:t>, “</w:t>
      </w:r>
      <w:r w:rsidR="00195875">
        <w:t>CGMA can only be there for our shipmates and their families when we give. It is up to each of us to keep CGMA strong, ready to meet the needs of our shipmates and coworkers. Thank you for generously supporting Coast Guard Mutual Assistance!</w:t>
      </w:r>
      <w:r w:rsidR="006905A7">
        <w:t>”</w:t>
      </w:r>
    </w:p>
    <w:p w:rsidR="001D31C9" w:rsidRDefault="00B87D0C" w14:paraId="7FE3D267" w14:textId="71A44BDD">
      <w:r>
        <w:t>For more info now, v</w:t>
      </w:r>
      <w:r w:rsidR="001D31C9">
        <w:t>isit the</w:t>
      </w:r>
      <w:r w:rsidR="00F2017E">
        <w:t xml:space="preserve"> newly updated</w:t>
      </w:r>
      <w:r w:rsidR="001D31C9">
        <w:t xml:space="preserve"> CGMA website, </w:t>
      </w:r>
      <w:hyperlink w:history="1" r:id="rId12">
        <w:r w:rsidRPr="005E3FA1" w:rsidR="00F2017E">
          <w:rPr>
            <w:rStyle w:val="Hyperlink"/>
          </w:rPr>
          <w:t>www.mycgma.org</w:t>
        </w:r>
      </w:hyperlink>
      <w:r w:rsidR="001D31C9">
        <w:t xml:space="preserve">. </w:t>
      </w:r>
    </w:p>
    <w:p w:rsidR="001B1F69" w:rsidRDefault="00B07518" w14:paraId="7196B7C4" w14:textId="48993B08">
      <w:r>
        <w:rPr>
          <w:noProof/>
          <w:color w:val="2B579A"/>
          <w:shd w:val="clear" w:color="auto" w:fill="E6E6E6"/>
        </w:rPr>
        <w:drawing>
          <wp:inline distT="0" distB="0" distL="0" distR="0" wp14:anchorId="5EABB5B4" wp14:editId="424F173A">
            <wp:extent cx="3282924" cy="218861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82924" cy="2188616"/>
                    </a:xfrm>
                    <a:prstGeom prst="rect">
                      <a:avLst/>
                    </a:prstGeom>
                    <a:noFill/>
                    <a:ln>
                      <a:noFill/>
                    </a:ln>
                  </pic:spPr>
                </pic:pic>
              </a:graphicData>
            </a:graphic>
          </wp:inline>
        </w:drawing>
      </w:r>
    </w:p>
    <w:p w:rsidR="001B1F69" w:rsidP="03FF9BDE" w:rsidRDefault="000C70F2" w14:paraId="3CD889E5" w14:textId="7307AB44">
      <w:pPr>
        <w:pStyle w:val="Normal"/>
      </w:pPr>
      <w:commentRangeStart w:id="0"/>
      <w:commentRangeStart w:id="1"/>
      <w:del w:author="Gosnel McDermott" w:date="2024-02-29T19:47:05.057Z" w:id="722714537">
        <w:r w:rsidR="000C70F2">
          <w:drawing>
            <wp:inline wp14:editId="05B200CC" wp14:anchorId="005AF7C7">
              <wp:extent cx="3473450" cy="2315633"/>
              <wp:effectExtent l="0" t="0" r="0" b="8890"/>
              <wp:docPr id="2" name="Picture 2" title=""/>
              <wp:cNvGraphicFramePr>
                <a:graphicFrameLocks noChangeAspect="1"/>
              </wp:cNvGraphicFramePr>
              <a:graphic>
                <a:graphicData uri="http://schemas.openxmlformats.org/drawingml/2006/picture">
                  <pic:pic>
                    <pic:nvPicPr>
                      <pic:cNvPr id="0" name="Picture 2"/>
                      <pic:cNvPicPr/>
                    </pic:nvPicPr>
                    <pic:blipFill>
                      <a:blip r:embed="Re086f1c1767247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73450" cy="2315633"/>
                      </a:xfrm>
                      <a:prstGeom prst="rect">
                        <a:avLst/>
                      </a:prstGeom>
                    </pic:spPr>
                  </pic:pic>
                </a:graphicData>
              </a:graphic>
            </wp:inline>
          </w:drawing>
        </w:r>
      </w:del>
      <w:commentRangeEnd w:id="0"/>
      <w:r>
        <w:rPr>
          <w:rStyle w:val="CommentReference"/>
        </w:rPr>
        <w:commentReference w:id="0"/>
      </w:r>
      <w:commentRangeEnd w:id="1"/>
      <w:r>
        <w:rPr>
          <w:rStyle w:val="CommentReference"/>
        </w:rPr>
        <w:commentReference w:id="1"/>
      </w:r>
      <w:ins w:author="Gosnel McDermott" w:date="2024-02-29T19:47:05.102Z" w:id="1663011179">
        <w:r w:rsidR="110CDC24">
          <w:drawing>
            <wp:inline wp14:editId="339E62BB" wp14:anchorId="3001D5A0">
              <wp:extent cx="6400800" cy="4267200"/>
              <wp:effectExtent l="0" t="0" r="0" b="0"/>
              <wp:docPr id="1687491908" name="" title=""/>
              <wp:cNvGraphicFramePr>
                <a:graphicFrameLocks noChangeAspect="1"/>
              </wp:cNvGraphicFramePr>
              <a:graphic>
                <a:graphicData uri="http://schemas.openxmlformats.org/drawingml/2006/picture">
                  <pic:pic>
                    <pic:nvPicPr>
                      <pic:cNvPr id="0" name=""/>
                      <pic:cNvPicPr/>
                    </pic:nvPicPr>
                    <pic:blipFill>
                      <a:blip r:embed="Rceea3aa5868149e9">
                        <a:extLst>
                          <a:ext xmlns:a="http://schemas.openxmlformats.org/drawingml/2006/main" uri="{28A0092B-C50C-407E-A947-70E740481C1C}">
                            <a14:useLocalDpi val="0"/>
                          </a:ext>
                        </a:extLst>
                      </a:blip>
                      <a:stretch>
                        <a:fillRect/>
                      </a:stretch>
                    </pic:blipFill>
                    <pic:spPr>
                      <a:xfrm>
                        <a:off x="0" y="0"/>
                        <a:ext cx="6400800" cy="4267200"/>
                      </a:xfrm>
                      <a:prstGeom prst="rect">
                        <a:avLst/>
                      </a:prstGeom>
                    </pic:spPr>
                  </pic:pic>
                </a:graphicData>
              </a:graphic>
            </wp:inline>
          </w:drawing>
        </w:r>
      </w:ins>
      <w:r w:rsidR="00004597">
        <w:rPr/>
        <w:t xml:space="preserve">I </w:t>
      </w:r>
    </w:p>
    <w:p w:rsidR="00B72C55" w:rsidRDefault="00B72C55" w14:paraId="7F1611A9" w14:textId="77777777"/>
    <w:sectPr w:rsidR="00B72C55" w:rsidSect="008A29C9">
      <w:headerReference w:type="even" r:id="rId19"/>
      <w:headerReference w:type="default" r:id="rId20"/>
      <w:footerReference w:type="even" r:id="rId21"/>
      <w:footerReference w:type="default" r:id="rId22"/>
      <w:headerReference w:type="first" r:id="rId23"/>
      <w:footerReference w:type="first" r:id="rId24"/>
      <w:pgSz w:w="12240" w:h="15840" w:orient="portrait"/>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AH" w:author="Alena O. Howard" w:date="2024-02-29T11:06:00Z" w:id="0">
    <w:p w:rsidR="001FAEC2" w:rsidRDefault="001FAEC2" w14:paraId="0DCC352E" w14:textId="6B239CD7">
      <w:pPr>
        <w:pStyle w:val="CommentText"/>
      </w:pPr>
      <w:r>
        <w:t xml:space="preserve">1. For allotments can you add something about zero fees so 100% goes to the mission? Why would we want them to give that way vs cc. </w:t>
      </w:r>
      <w:r>
        <w:rPr>
          <w:rStyle w:val="CommentReference"/>
        </w:rPr>
        <w:annotationRef/>
      </w:r>
    </w:p>
    <w:p w:rsidR="001FAEC2" w:rsidRDefault="001FAEC2" w14:paraId="0D9CABDF" w14:textId="3A6C0ABA">
      <w:pPr>
        <w:pStyle w:val="CommentText"/>
      </w:pPr>
      <w:r>
        <w:t xml:space="preserve">2. The "small increase" language doesn't make sense for a cc donation. We should assume they don't have one. Look at the recurring language used in the appeal letter, p2 </w:t>
      </w:r>
    </w:p>
  </w:comment>
  <w:comment w:initials="EC" w:author="Erica J. Chapman" w:date="2024-02-29T14:08:00Z" w:id="1">
    <w:p w:rsidR="5319AEF1" w:rsidRDefault="5319AEF1" w14:paraId="444C3051" w14:textId="218CDDAF">
      <w:pPr>
        <w:pStyle w:val="CommentText"/>
      </w:pPr>
      <w:r>
        <w:rPr>
          <w:color w:val="2B579A"/>
          <w:shd w:val="clear" w:color="auto" w:fill="E6E6E6"/>
        </w:rPr>
        <w:fldChar w:fldCharType="begin"/>
      </w:r>
      <w:r>
        <w:instrText xml:space="preserve"> HYPERLINK "mailto:gosnel.mcdermott@mycgma.org"</w:instrText>
      </w:r>
      <w:r>
        <w:rPr>
          <w:color w:val="2B579A"/>
          <w:shd w:val="clear" w:color="auto" w:fill="E6E6E6"/>
        </w:rPr>
      </w:r>
      <w:bookmarkStart w:name="_@_39B6BED0F92E4B129900100B73196927Z" w:id="2"/>
      <w:r>
        <w:rPr>
          <w:color w:val="2B579A"/>
          <w:shd w:val="clear" w:color="auto" w:fill="E6E6E6"/>
        </w:rPr>
        <w:fldChar w:fldCharType="separate"/>
      </w:r>
      <w:bookmarkEnd w:id="2"/>
      <w:r w:rsidRPr="5319AEF1">
        <w:rPr>
          <w:rStyle w:val="Mention"/>
          <w:noProof/>
        </w:rPr>
        <w:t>@Gosnel</w:t>
      </w:r>
      <w:r>
        <w:rPr>
          <w:color w:val="2B579A"/>
          <w:shd w:val="clear" w:color="auto" w:fill="E6E6E6"/>
        </w:rPr>
        <w:fldChar w:fldCharType="end"/>
      </w:r>
      <w:r>
        <w:t xml:space="preserve">, can you make an adjustment to the graphic?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D9CABDF" w15:done="1"/>
  <w15:commentEx w15:paraId="444C3051" w15:paraIdParent="0D9CABD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30A3B5" w16cex:dateUtc="2024-02-29T19:06:00Z"/>
  <w16cex:commentExtensible w16cex:durableId="32A794CD" w16cex:dateUtc="2024-02-29T1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D9CABDF" w16cid:durableId="6F30A3B5"/>
  <w16cid:commentId w16cid:paraId="444C3051" w16cid:durableId="32A794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A29C9" w:rsidP="00093C0D" w:rsidRDefault="008A29C9" w14:paraId="003B1506" w14:textId="77777777">
      <w:pPr>
        <w:spacing w:after="0" w:line="240" w:lineRule="auto"/>
      </w:pPr>
      <w:r>
        <w:separator/>
      </w:r>
    </w:p>
  </w:endnote>
  <w:endnote w:type="continuationSeparator" w:id="0">
    <w:p w:rsidR="008A29C9" w:rsidP="00093C0D" w:rsidRDefault="008A29C9" w14:paraId="6886752C" w14:textId="77777777">
      <w:pPr>
        <w:spacing w:after="0" w:line="240" w:lineRule="auto"/>
      </w:pPr>
      <w:r>
        <w:continuationSeparator/>
      </w:r>
    </w:p>
  </w:endnote>
  <w:endnote w:type="continuationNotice" w:id="1">
    <w:p w:rsidR="008A29C9" w:rsidRDefault="008A29C9" w14:paraId="78BB2ED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3C0D" w:rsidRDefault="00093C0D" w14:paraId="3CB8FBD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093C0D" w:rsidR="00093C0D" w:rsidP="00093C0D" w:rsidRDefault="00093C0D" w14:paraId="2B139D6F" w14:textId="77777777">
    <w:pPr>
      <w:pStyle w:val="Footer"/>
      <w:jc w:val="center"/>
      <w:rPr>
        <w:b/>
        <w:bCs/>
      </w:rPr>
    </w:pPr>
    <w:r w:rsidRPr="00093C0D">
      <w:rPr>
        <w:b/>
        <w:bCs/>
      </w:rPr>
      <w:t xml:space="preserve">Coast Guard Mutual Assistance </w:t>
    </w:r>
  </w:p>
  <w:p w:rsidR="00093C0D" w:rsidP="00093C0D" w:rsidRDefault="00600BCD" w14:paraId="302F03BD" w14:textId="17180D83">
    <w:pPr>
      <w:pStyle w:val="Footer"/>
      <w:jc w:val="center"/>
    </w:pPr>
    <w:hyperlink w:history="1" r:id="rId1">
      <w:r w:rsidRPr="00D66E21" w:rsidR="00093C0D">
        <w:rPr>
          <w:rStyle w:val="Hyperlink"/>
        </w:rPr>
        <w:t>www.</w:t>
      </w:r>
      <w:r w:rsidR="00D31434">
        <w:rPr>
          <w:rStyle w:val="Hyperlink"/>
        </w:rPr>
        <w:t>mycgma</w:t>
      </w:r>
      <w:r w:rsidRPr="00D66E21" w:rsidR="00093C0D">
        <w:rPr>
          <w:rStyle w:val="Hyperlink"/>
        </w:rPr>
        <w:t>.o</w:t>
      </w:r>
      <w:r w:rsidR="00D31434">
        <w:rPr>
          <w:rStyle w:val="Hyperlink"/>
        </w:rPr>
        <w:t>r</w:t>
      </w:r>
      <w:r w:rsidRPr="00D66E21" w:rsidR="00093C0D">
        <w:rPr>
          <w:rStyle w:val="Hyperlink"/>
        </w:rPr>
        <w:t>g</w:t>
      </w:r>
    </w:hyperlink>
    <w:r w:rsidR="00093C0D">
      <w:t xml:space="preserve"> | 800.881.2462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3C0D" w:rsidRDefault="00093C0D" w14:paraId="6BDFDE2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A29C9" w:rsidP="00093C0D" w:rsidRDefault="008A29C9" w14:paraId="416D60A2" w14:textId="77777777">
      <w:pPr>
        <w:spacing w:after="0" w:line="240" w:lineRule="auto"/>
      </w:pPr>
      <w:r>
        <w:separator/>
      </w:r>
    </w:p>
  </w:footnote>
  <w:footnote w:type="continuationSeparator" w:id="0">
    <w:p w:rsidR="008A29C9" w:rsidP="00093C0D" w:rsidRDefault="008A29C9" w14:paraId="3769ABE4" w14:textId="77777777">
      <w:pPr>
        <w:spacing w:after="0" w:line="240" w:lineRule="auto"/>
      </w:pPr>
      <w:r>
        <w:continuationSeparator/>
      </w:r>
    </w:p>
  </w:footnote>
  <w:footnote w:type="continuationNotice" w:id="1">
    <w:p w:rsidR="008A29C9" w:rsidRDefault="008A29C9" w14:paraId="0D5747D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3C0D" w:rsidRDefault="00093C0D" w14:paraId="2AD604B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093C0D" w:rsidR="00093C0D" w:rsidP="00093C0D" w:rsidRDefault="000D1D6A" w14:paraId="684B0F11" w14:textId="144182CD">
    <w:pPr>
      <w:pStyle w:val="Header"/>
      <w:jc w:val="right"/>
      <w:rPr>
        <w:rFonts w:ascii="Arial Black" w:hAnsi="Arial Black"/>
        <w:color w:val="002060"/>
      </w:rPr>
    </w:pPr>
    <w:r>
      <w:rPr>
        <w:noProof/>
        <w:color w:val="2B579A"/>
        <w:shd w:val="clear" w:color="auto" w:fill="E6E6E6"/>
      </w:rPr>
      <w:drawing>
        <wp:anchor distT="0" distB="0" distL="114300" distR="114300" simplePos="0" relativeHeight="251658240" behindDoc="0" locked="0" layoutInCell="1" allowOverlap="1" wp14:anchorId="3043A294" wp14:editId="7A058AB2">
          <wp:simplePos x="0" y="0"/>
          <wp:positionH relativeFrom="column">
            <wp:posOffset>-431800</wp:posOffset>
          </wp:positionH>
          <wp:positionV relativeFrom="paragraph">
            <wp:posOffset>-285750</wp:posOffset>
          </wp:positionV>
          <wp:extent cx="1078230" cy="742950"/>
          <wp:effectExtent l="0" t="0" r="7620" b="0"/>
          <wp:wrapSquare wrapText="bothSides"/>
          <wp:docPr id="2063768040" name="Picture 2" descr="A logo with a tow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8040" name="Picture 2" descr="A logo with a tower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3C0D" w:rsidRDefault="00093C0D" w14:paraId="5DAECC4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CB2EC9"/>
    <w:multiLevelType w:val="hybridMultilevel"/>
    <w:tmpl w:val="2F7868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915027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na O. Howard">
    <w15:presenceInfo w15:providerId="AD" w15:userId="S::alena.howard@mycgma.org::72fb3c21-6cb8-4494-9994-97dfd0541f14"/>
  </w15:person>
  <w15:person w15:author="Erica J. Chapman">
    <w15:presenceInfo w15:providerId="AD" w15:userId="S::erica.chapman@mycgma.org::75207c66-9f0c-4a62-8cbd-d44cf0dfc0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NDE1MTYxNzQwMTVX0lEKTi0uzszPAykwrgUAIkDUliwAAAA="/>
  </w:docVars>
  <w:rsids>
    <w:rsidRoot w:val="00093C0D"/>
    <w:rsid w:val="00004597"/>
    <w:rsid w:val="00016678"/>
    <w:rsid w:val="000176F2"/>
    <w:rsid w:val="00075682"/>
    <w:rsid w:val="00082C56"/>
    <w:rsid w:val="00093C0D"/>
    <w:rsid w:val="000A674C"/>
    <w:rsid w:val="000A6D45"/>
    <w:rsid w:val="000B743A"/>
    <w:rsid w:val="000C70F2"/>
    <w:rsid w:val="000D0F26"/>
    <w:rsid w:val="000D1D6A"/>
    <w:rsid w:val="000E4B43"/>
    <w:rsid w:val="00126E16"/>
    <w:rsid w:val="0012725C"/>
    <w:rsid w:val="00135ADB"/>
    <w:rsid w:val="00142A64"/>
    <w:rsid w:val="001640BB"/>
    <w:rsid w:val="00164A05"/>
    <w:rsid w:val="00176183"/>
    <w:rsid w:val="00195875"/>
    <w:rsid w:val="001B1F69"/>
    <w:rsid w:val="001B5185"/>
    <w:rsid w:val="001C04E7"/>
    <w:rsid w:val="001D31C9"/>
    <w:rsid w:val="001D521C"/>
    <w:rsid w:val="001E1263"/>
    <w:rsid w:val="001FAEC2"/>
    <w:rsid w:val="00205700"/>
    <w:rsid w:val="00223265"/>
    <w:rsid w:val="00233135"/>
    <w:rsid w:val="00257142"/>
    <w:rsid w:val="00261195"/>
    <w:rsid w:val="0028652D"/>
    <w:rsid w:val="002A017D"/>
    <w:rsid w:val="002A132B"/>
    <w:rsid w:val="002E0170"/>
    <w:rsid w:val="002E2EB6"/>
    <w:rsid w:val="0030725E"/>
    <w:rsid w:val="003104F5"/>
    <w:rsid w:val="00313D90"/>
    <w:rsid w:val="00327232"/>
    <w:rsid w:val="003525F8"/>
    <w:rsid w:val="00362C45"/>
    <w:rsid w:val="003665F7"/>
    <w:rsid w:val="00366B8C"/>
    <w:rsid w:val="00370DBF"/>
    <w:rsid w:val="0037786C"/>
    <w:rsid w:val="00393EC2"/>
    <w:rsid w:val="00397411"/>
    <w:rsid w:val="003A4B09"/>
    <w:rsid w:val="003B539B"/>
    <w:rsid w:val="003C66F1"/>
    <w:rsid w:val="003E16F4"/>
    <w:rsid w:val="003E26E9"/>
    <w:rsid w:val="003E4372"/>
    <w:rsid w:val="003F06B6"/>
    <w:rsid w:val="003F285F"/>
    <w:rsid w:val="00406850"/>
    <w:rsid w:val="00406BAC"/>
    <w:rsid w:val="004110E0"/>
    <w:rsid w:val="004226B2"/>
    <w:rsid w:val="004257FA"/>
    <w:rsid w:val="00433D2B"/>
    <w:rsid w:val="0043574A"/>
    <w:rsid w:val="00463359"/>
    <w:rsid w:val="00466B3E"/>
    <w:rsid w:val="004747EC"/>
    <w:rsid w:val="00482A17"/>
    <w:rsid w:val="004941C3"/>
    <w:rsid w:val="004B16A4"/>
    <w:rsid w:val="004C5ABD"/>
    <w:rsid w:val="004D6500"/>
    <w:rsid w:val="004E46AF"/>
    <w:rsid w:val="004E5745"/>
    <w:rsid w:val="005077B1"/>
    <w:rsid w:val="0052597D"/>
    <w:rsid w:val="00531970"/>
    <w:rsid w:val="00531DB6"/>
    <w:rsid w:val="00534653"/>
    <w:rsid w:val="00540787"/>
    <w:rsid w:val="00547570"/>
    <w:rsid w:val="00570308"/>
    <w:rsid w:val="00583674"/>
    <w:rsid w:val="00591EC3"/>
    <w:rsid w:val="00597679"/>
    <w:rsid w:val="005A0B3B"/>
    <w:rsid w:val="005A548F"/>
    <w:rsid w:val="005F0DFE"/>
    <w:rsid w:val="005F2960"/>
    <w:rsid w:val="005F4CDD"/>
    <w:rsid w:val="0061702E"/>
    <w:rsid w:val="00621DD8"/>
    <w:rsid w:val="00630097"/>
    <w:rsid w:val="0063A992"/>
    <w:rsid w:val="006437CF"/>
    <w:rsid w:val="00653F7A"/>
    <w:rsid w:val="0066766F"/>
    <w:rsid w:val="006703C2"/>
    <w:rsid w:val="0068530C"/>
    <w:rsid w:val="006905A7"/>
    <w:rsid w:val="00695220"/>
    <w:rsid w:val="006974FD"/>
    <w:rsid w:val="006B1D7D"/>
    <w:rsid w:val="006B7FC7"/>
    <w:rsid w:val="006C3D60"/>
    <w:rsid w:val="006D3F1C"/>
    <w:rsid w:val="006D59F6"/>
    <w:rsid w:val="006F1E01"/>
    <w:rsid w:val="007020CE"/>
    <w:rsid w:val="00707CBC"/>
    <w:rsid w:val="007164E3"/>
    <w:rsid w:val="00721373"/>
    <w:rsid w:val="00727CC6"/>
    <w:rsid w:val="0073187B"/>
    <w:rsid w:val="00750783"/>
    <w:rsid w:val="007539D9"/>
    <w:rsid w:val="00783199"/>
    <w:rsid w:val="007864CF"/>
    <w:rsid w:val="007B1856"/>
    <w:rsid w:val="007C6DD7"/>
    <w:rsid w:val="007D7A67"/>
    <w:rsid w:val="007E243C"/>
    <w:rsid w:val="007E7BD7"/>
    <w:rsid w:val="007E7C2D"/>
    <w:rsid w:val="00865773"/>
    <w:rsid w:val="00882550"/>
    <w:rsid w:val="0088358F"/>
    <w:rsid w:val="008A29C9"/>
    <w:rsid w:val="008A75F8"/>
    <w:rsid w:val="008B03D0"/>
    <w:rsid w:val="008C38F6"/>
    <w:rsid w:val="008D3DA9"/>
    <w:rsid w:val="008D5E78"/>
    <w:rsid w:val="008E7E99"/>
    <w:rsid w:val="00902FD8"/>
    <w:rsid w:val="00905894"/>
    <w:rsid w:val="00922002"/>
    <w:rsid w:val="00946DBE"/>
    <w:rsid w:val="00954723"/>
    <w:rsid w:val="00962BBF"/>
    <w:rsid w:val="00962BDD"/>
    <w:rsid w:val="009660B9"/>
    <w:rsid w:val="00971FC0"/>
    <w:rsid w:val="009A1CA5"/>
    <w:rsid w:val="009C7B23"/>
    <w:rsid w:val="009D2A72"/>
    <w:rsid w:val="009D778A"/>
    <w:rsid w:val="009E466C"/>
    <w:rsid w:val="009F1E44"/>
    <w:rsid w:val="009F2FCE"/>
    <w:rsid w:val="00A047A5"/>
    <w:rsid w:val="00A17D51"/>
    <w:rsid w:val="00A26C37"/>
    <w:rsid w:val="00A3483D"/>
    <w:rsid w:val="00A52F20"/>
    <w:rsid w:val="00A74635"/>
    <w:rsid w:val="00A86A71"/>
    <w:rsid w:val="00A93731"/>
    <w:rsid w:val="00A95821"/>
    <w:rsid w:val="00AA5120"/>
    <w:rsid w:val="00AB359E"/>
    <w:rsid w:val="00AC01BA"/>
    <w:rsid w:val="00AC4283"/>
    <w:rsid w:val="00AF4620"/>
    <w:rsid w:val="00AF6D26"/>
    <w:rsid w:val="00B07518"/>
    <w:rsid w:val="00B10CBA"/>
    <w:rsid w:val="00B11187"/>
    <w:rsid w:val="00B12804"/>
    <w:rsid w:val="00B2674F"/>
    <w:rsid w:val="00B54341"/>
    <w:rsid w:val="00B54609"/>
    <w:rsid w:val="00B56B7E"/>
    <w:rsid w:val="00B72B0B"/>
    <w:rsid w:val="00B72C55"/>
    <w:rsid w:val="00B77898"/>
    <w:rsid w:val="00B82C96"/>
    <w:rsid w:val="00B86AB9"/>
    <w:rsid w:val="00B879E8"/>
    <w:rsid w:val="00B87D0C"/>
    <w:rsid w:val="00BA267E"/>
    <w:rsid w:val="00BB13A4"/>
    <w:rsid w:val="00BB5080"/>
    <w:rsid w:val="00BC2114"/>
    <w:rsid w:val="00BD0279"/>
    <w:rsid w:val="00BD19F5"/>
    <w:rsid w:val="00BD49D1"/>
    <w:rsid w:val="00BD507A"/>
    <w:rsid w:val="00BE4857"/>
    <w:rsid w:val="00BE566F"/>
    <w:rsid w:val="00BE7862"/>
    <w:rsid w:val="00C00B2D"/>
    <w:rsid w:val="00C02598"/>
    <w:rsid w:val="00C0322E"/>
    <w:rsid w:val="00C11F1F"/>
    <w:rsid w:val="00C14E0A"/>
    <w:rsid w:val="00C21CE1"/>
    <w:rsid w:val="00C236EF"/>
    <w:rsid w:val="00C23874"/>
    <w:rsid w:val="00C32363"/>
    <w:rsid w:val="00C62067"/>
    <w:rsid w:val="00C72479"/>
    <w:rsid w:val="00C756CC"/>
    <w:rsid w:val="00C910BE"/>
    <w:rsid w:val="00C9272F"/>
    <w:rsid w:val="00CA0771"/>
    <w:rsid w:val="00CA2E31"/>
    <w:rsid w:val="00CA6EFF"/>
    <w:rsid w:val="00CB243F"/>
    <w:rsid w:val="00CB75F3"/>
    <w:rsid w:val="00CC197E"/>
    <w:rsid w:val="00CD1C94"/>
    <w:rsid w:val="00CD3F4C"/>
    <w:rsid w:val="00CD6EA5"/>
    <w:rsid w:val="00CE12B2"/>
    <w:rsid w:val="00CF149D"/>
    <w:rsid w:val="00CF543F"/>
    <w:rsid w:val="00D02A7E"/>
    <w:rsid w:val="00D10575"/>
    <w:rsid w:val="00D12028"/>
    <w:rsid w:val="00D225E8"/>
    <w:rsid w:val="00D2775E"/>
    <w:rsid w:val="00D31434"/>
    <w:rsid w:val="00D37A71"/>
    <w:rsid w:val="00D73A0A"/>
    <w:rsid w:val="00D74FDE"/>
    <w:rsid w:val="00D8145F"/>
    <w:rsid w:val="00D8326B"/>
    <w:rsid w:val="00D93124"/>
    <w:rsid w:val="00D945D2"/>
    <w:rsid w:val="00DA1E90"/>
    <w:rsid w:val="00DA33EB"/>
    <w:rsid w:val="00DB1898"/>
    <w:rsid w:val="00DB1CC1"/>
    <w:rsid w:val="00DB1E63"/>
    <w:rsid w:val="00DB3810"/>
    <w:rsid w:val="00DC1BC8"/>
    <w:rsid w:val="00DD628D"/>
    <w:rsid w:val="00DD7316"/>
    <w:rsid w:val="00DE0019"/>
    <w:rsid w:val="00DE7809"/>
    <w:rsid w:val="00DF10D8"/>
    <w:rsid w:val="00E01477"/>
    <w:rsid w:val="00E05110"/>
    <w:rsid w:val="00E147B8"/>
    <w:rsid w:val="00E16490"/>
    <w:rsid w:val="00E279D0"/>
    <w:rsid w:val="00E27A63"/>
    <w:rsid w:val="00E42B6D"/>
    <w:rsid w:val="00E462E1"/>
    <w:rsid w:val="00E52F9E"/>
    <w:rsid w:val="00E74061"/>
    <w:rsid w:val="00E75E02"/>
    <w:rsid w:val="00E87C5C"/>
    <w:rsid w:val="00E914F9"/>
    <w:rsid w:val="00E96C20"/>
    <w:rsid w:val="00EB08BB"/>
    <w:rsid w:val="00EC449C"/>
    <w:rsid w:val="00EE7519"/>
    <w:rsid w:val="00F140EE"/>
    <w:rsid w:val="00F2017E"/>
    <w:rsid w:val="00F40606"/>
    <w:rsid w:val="00F519B7"/>
    <w:rsid w:val="00F56F27"/>
    <w:rsid w:val="00F62612"/>
    <w:rsid w:val="00F66A8C"/>
    <w:rsid w:val="00F75AAD"/>
    <w:rsid w:val="00F806C5"/>
    <w:rsid w:val="00FB1BFC"/>
    <w:rsid w:val="00FC1F2B"/>
    <w:rsid w:val="00FD6168"/>
    <w:rsid w:val="00FE08D7"/>
    <w:rsid w:val="032E7FE7"/>
    <w:rsid w:val="03FF9BDE"/>
    <w:rsid w:val="070E60E8"/>
    <w:rsid w:val="110CDC24"/>
    <w:rsid w:val="11E70CA4"/>
    <w:rsid w:val="17E1FBD7"/>
    <w:rsid w:val="1BFF4BE3"/>
    <w:rsid w:val="208C9727"/>
    <w:rsid w:val="26BFCB61"/>
    <w:rsid w:val="27680BA0"/>
    <w:rsid w:val="28866BAA"/>
    <w:rsid w:val="28F23B88"/>
    <w:rsid w:val="2B27D3D8"/>
    <w:rsid w:val="317B3CEB"/>
    <w:rsid w:val="32623A88"/>
    <w:rsid w:val="326A59E4"/>
    <w:rsid w:val="35235DE7"/>
    <w:rsid w:val="3B3A6AD2"/>
    <w:rsid w:val="3E88D611"/>
    <w:rsid w:val="3F39FFF5"/>
    <w:rsid w:val="45F528D4"/>
    <w:rsid w:val="4D85C245"/>
    <w:rsid w:val="4DB1157F"/>
    <w:rsid w:val="4DDF8A78"/>
    <w:rsid w:val="5319AEF1"/>
    <w:rsid w:val="547BC97E"/>
    <w:rsid w:val="555EF45D"/>
    <w:rsid w:val="59C3284B"/>
    <w:rsid w:val="5B842472"/>
    <w:rsid w:val="5EF53DC4"/>
    <w:rsid w:val="63BC4AE0"/>
    <w:rsid w:val="64E659A1"/>
    <w:rsid w:val="683B1DD4"/>
    <w:rsid w:val="684AC514"/>
    <w:rsid w:val="6C31C952"/>
    <w:rsid w:val="6EE0DDF7"/>
    <w:rsid w:val="6F7124C9"/>
    <w:rsid w:val="717F8113"/>
    <w:rsid w:val="78AD35DB"/>
    <w:rsid w:val="7E8B0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A5833"/>
  <w15:chartTrackingRefBased/>
  <w15:docId w15:val="{EE2CD582-4B47-4CFF-833F-FC6CD587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93C0D"/>
    <w:pPr>
      <w:tabs>
        <w:tab w:val="center" w:pos="4680"/>
        <w:tab w:val="right" w:pos="9360"/>
      </w:tabs>
      <w:spacing w:after="0" w:line="240" w:lineRule="auto"/>
    </w:pPr>
  </w:style>
  <w:style w:type="character" w:styleId="HeaderChar" w:customStyle="1">
    <w:name w:val="Header Char"/>
    <w:basedOn w:val="DefaultParagraphFont"/>
    <w:link w:val="Header"/>
    <w:uiPriority w:val="99"/>
    <w:rsid w:val="00093C0D"/>
  </w:style>
  <w:style w:type="paragraph" w:styleId="Footer">
    <w:name w:val="footer"/>
    <w:basedOn w:val="Normal"/>
    <w:link w:val="FooterChar"/>
    <w:uiPriority w:val="99"/>
    <w:unhideWhenUsed/>
    <w:rsid w:val="00093C0D"/>
    <w:pPr>
      <w:tabs>
        <w:tab w:val="center" w:pos="4680"/>
        <w:tab w:val="right" w:pos="9360"/>
      </w:tabs>
      <w:spacing w:after="0" w:line="240" w:lineRule="auto"/>
    </w:pPr>
  </w:style>
  <w:style w:type="character" w:styleId="FooterChar" w:customStyle="1">
    <w:name w:val="Footer Char"/>
    <w:basedOn w:val="DefaultParagraphFont"/>
    <w:link w:val="Footer"/>
    <w:uiPriority w:val="99"/>
    <w:rsid w:val="00093C0D"/>
  </w:style>
  <w:style w:type="character" w:styleId="Hyperlink">
    <w:name w:val="Hyperlink"/>
    <w:basedOn w:val="DefaultParagraphFont"/>
    <w:uiPriority w:val="99"/>
    <w:unhideWhenUsed/>
    <w:rsid w:val="00093C0D"/>
    <w:rPr>
      <w:color w:val="0563C1" w:themeColor="hyperlink"/>
      <w:u w:val="single"/>
    </w:rPr>
  </w:style>
  <w:style w:type="character" w:styleId="UnresolvedMention">
    <w:name w:val="Unresolved Mention"/>
    <w:basedOn w:val="DefaultParagraphFont"/>
    <w:uiPriority w:val="99"/>
    <w:semiHidden/>
    <w:unhideWhenUsed/>
    <w:rsid w:val="00093C0D"/>
    <w:rPr>
      <w:color w:val="605E5C"/>
      <w:shd w:val="clear" w:color="auto" w:fill="E1DFDD"/>
    </w:rPr>
  </w:style>
  <w:style w:type="paragraph" w:styleId="ListParagraph">
    <w:name w:val="List Paragraph"/>
    <w:basedOn w:val="Normal"/>
    <w:uiPriority w:val="34"/>
    <w:qFormat/>
    <w:rsid w:val="00D73A0A"/>
    <w:pPr>
      <w:ind w:left="720"/>
      <w:contextualSpacing/>
    </w:pPr>
  </w:style>
  <w:style w:type="character" w:styleId="normaltextrun" w:customStyle="1">
    <w:name w:val="normaltextrun"/>
    <w:basedOn w:val="DefaultParagraphFont"/>
    <w:rsid w:val="00534653"/>
  </w:style>
  <w:style w:type="paragraph" w:styleId="CommentText">
    <w:name w:val="annotation text"/>
    <w:basedOn w:val="Normal"/>
    <w:link w:val="CommentTextChar"/>
    <w:uiPriority w:val="99"/>
    <w:unhideWhenUsed/>
    <w:rsid w:val="001C04E7"/>
    <w:pPr>
      <w:spacing w:line="240" w:lineRule="auto"/>
    </w:pPr>
    <w:rPr>
      <w:sz w:val="20"/>
      <w:szCs w:val="20"/>
    </w:rPr>
  </w:style>
  <w:style w:type="character" w:styleId="CommentTextChar" w:customStyle="1">
    <w:name w:val="Comment Text Char"/>
    <w:basedOn w:val="DefaultParagraphFont"/>
    <w:link w:val="CommentText"/>
    <w:uiPriority w:val="99"/>
    <w:rsid w:val="001C04E7"/>
    <w:rPr>
      <w:sz w:val="20"/>
      <w:szCs w:val="20"/>
    </w:rPr>
  </w:style>
  <w:style w:type="character" w:styleId="CommentReference">
    <w:name w:val="annotation reference"/>
    <w:basedOn w:val="DefaultParagraphFont"/>
    <w:uiPriority w:val="99"/>
    <w:semiHidden/>
    <w:unhideWhenUsed/>
    <w:rsid w:val="001C04E7"/>
    <w:rPr>
      <w:sz w:val="16"/>
      <w:szCs w:val="16"/>
    </w:rPr>
  </w:style>
  <w:style w:type="paragraph" w:styleId="CommentSubject">
    <w:name w:val="annotation subject"/>
    <w:basedOn w:val="CommentText"/>
    <w:next w:val="CommentText"/>
    <w:link w:val="CommentSubjectChar"/>
    <w:uiPriority w:val="99"/>
    <w:semiHidden/>
    <w:unhideWhenUsed/>
    <w:rsid w:val="00540787"/>
    <w:rPr>
      <w:b/>
      <w:bCs/>
    </w:rPr>
  </w:style>
  <w:style w:type="character" w:styleId="CommentSubjectChar" w:customStyle="1">
    <w:name w:val="Comment Subject Char"/>
    <w:basedOn w:val="CommentTextChar"/>
    <w:link w:val="CommentSubject"/>
    <w:uiPriority w:val="99"/>
    <w:semiHidden/>
    <w:rsid w:val="00540787"/>
    <w:rPr>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E2E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649003">
      <w:bodyDiv w:val="1"/>
      <w:marLeft w:val="0"/>
      <w:marRight w:val="0"/>
      <w:marTop w:val="0"/>
      <w:marBottom w:val="0"/>
      <w:divBdr>
        <w:top w:val="none" w:sz="0" w:space="0" w:color="auto"/>
        <w:left w:val="none" w:sz="0" w:space="0" w:color="auto"/>
        <w:bottom w:val="none" w:sz="0" w:space="0" w:color="auto"/>
        <w:right w:val="none" w:sz="0" w:space="0" w:color="auto"/>
      </w:divBdr>
    </w:div>
    <w:div w:id="973827549">
      <w:bodyDiv w:val="1"/>
      <w:marLeft w:val="0"/>
      <w:marRight w:val="0"/>
      <w:marTop w:val="0"/>
      <w:marBottom w:val="0"/>
      <w:divBdr>
        <w:top w:val="none" w:sz="0" w:space="0" w:color="auto"/>
        <w:left w:val="none" w:sz="0" w:space="0" w:color="auto"/>
        <w:bottom w:val="none" w:sz="0" w:space="0" w:color="auto"/>
        <w:right w:val="none" w:sz="0" w:space="0" w:color="auto"/>
      </w:divBdr>
    </w:div>
    <w:div w:id="1116144156">
      <w:bodyDiv w:val="1"/>
      <w:marLeft w:val="0"/>
      <w:marRight w:val="0"/>
      <w:marTop w:val="0"/>
      <w:marBottom w:val="0"/>
      <w:divBdr>
        <w:top w:val="none" w:sz="0" w:space="0" w:color="auto"/>
        <w:left w:val="none" w:sz="0" w:space="0" w:color="auto"/>
        <w:bottom w:val="none" w:sz="0" w:space="0" w:color="auto"/>
        <w:right w:val="none" w:sz="0" w:space="0" w:color="auto"/>
      </w:divBdr>
    </w:div>
    <w:div w:id="1387101346">
      <w:bodyDiv w:val="1"/>
      <w:marLeft w:val="0"/>
      <w:marRight w:val="0"/>
      <w:marTop w:val="0"/>
      <w:marBottom w:val="0"/>
      <w:divBdr>
        <w:top w:val="none" w:sz="0" w:space="0" w:color="auto"/>
        <w:left w:val="none" w:sz="0" w:space="0" w:color="auto"/>
        <w:bottom w:val="none" w:sz="0" w:space="0" w:color="auto"/>
        <w:right w:val="none" w:sz="0" w:space="0" w:color="auto"/>
      </w:divBdr>
    </w:div>
    <w:div w:id="203758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1.png" Id="rId13" /><Relationship Type="http://schemas.microsoft.com/office/2018/08/relationships/commentsExtensible" Target="commentsExtensible.xm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hyperlink" Target="http://www.mycgma.org" TargetMode="External" Id="rId12" /><Relationship Type="http://schemas.microsoft.com/office/2016/09/relationships/commentsIds" Target="commentsIds.xml" Id="rId17" /><Relationship Type="http://schemas.openxmlformats.org/officeDocument/2006/relationships/fontTable" Target="fontTable.xml" Id="rId25"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mycgma.org/wp-content/uploads/2024/02/CCG_signed_campaign_message.pdf" TargetMode="External" Id="rId11" /><Relationship Type="http://schemas.openxmlformats.org/officeDocument/2006/relationships/footer" Target="footer3.xml" Id="rId24" /><Relationship Type="http://schemas.openxmlformats.org/officeDocument/2006/relationships/styles" Target="styles.xml" Id="rId5" /><Relationship Type="http://schemas.openxmlformats.org/officeDocument/2006/relationships/comments" Target="comments.xml" Id="rId15" /><Relationship Type="http://schemas.openxmlformats.org/officeDocument/2006/relationships/header" Target="header3.xml" Id="rId23" /><Relationship Type="http://schemas.openxmlformats.org/officeDocument/2006/relationships/hyperlink" Target="https://mycgma.org/wp-content/uploads/2024/02/MCPOCG_campaign_message.pdf" TargetMode="External"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22" /><Relationship Type="http://schemas.openxmlformats.org/officeDocument/2006/relationships/theme" Target="theme/theme1.xml" Id="rId27" /><Relationship Type="http://schemas.openxmlformats.org/officeDocument/2006/relationships/image" Target="/media/image3.png" Id="Re086f1c1767247d6" /><Relationship Type="http://schemas.openxmlformats.org/officeDocument/2006/relationships/image" Target="/media/image4.png" Id="Rceea3aa5868149e9" /></Relationships>
</file>

<file path=word/_rels/footer2.xml.rels><?xml version="1.0" encoding="UTF-8" standalone="yes"?>
<Relationships xmlns="http://schemas.openxmlformats.org/package/2006/relationships"><Relationship Id="rId1" Type="http://schemas.openxmlformats.org/officeDocument/2006/relationships/hyperlink" Target="http://www.cgmahq.o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F2E2DE170F74EA65FDBFE3C84F18E" ma:contentTypeVersion="22" ma:contentTypeDescription="Create a new document." ma:contentTypeScope="" ma:versionID="c17f6f53e8d70d94f34a89fa93db764f">
  <xsd:schema xmlns:xsd="http://www.w3.org/2001/XMLSchema" xmlns:xs="http://www.w3.org/2001/XMLSchema" xmlns:p="http://schemas.microsoft.com/office/2006/metadata/properties" xmlns:ns1="http://schemas.microsoft.com/sharepoint/v3" xmlns:ns2="5892adeb-26e4-4135-a2b2-c8f70ea2a60d" xmlns:ns3="697c1d02-ff25-4527-b1b4-0f3705fad967" targetNamespace="http://schemas.microsoft.com/office/2006/metadata/properties" ma:root="true" ma:fieldsID="ae5843460264eb31070a1734759ead44" ns1:_="" ns2:_="" ns3:_="">
    <xsd:import namespace="http://schemas.microsoft.com/sharepoint/v3"/>
    <xsd:import namespace="5892adeb-26e4-4135-a2b2-c8f70ea2a60d"/>
    <xsd:import namespace="697c1d02-ff25-4527-b1b4-0f3705fad9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Thumbnail" minOccurs="0"/>
                <xsd:element ref="ns2:lcf76f155ced4ddcb4097134ff3c332f" minOccurs="0"/>
                <xsd:element ref="ns3:TaxCatchAll" minOccurs="0"/>
                <xsd:element ref="ns2:CGMA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2adeb-26e4-4135-a2b2-c8f70ea2a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88e0de6-995d-4e0b-91b6-34d6a9b24f1c" ma:termSetId="09814cd3-568e-fe90-9814-8d621ff8fb84" ma:anchorId="fba54fb3-c3e1-fe81-a776-ca4b69148c4d" ma:open="true" ma:isKeyword="false">
      <xsd:complexType>
        <xsd:sequence>
          <xsd:element ref="pc:Terms" minOccurs="0" maxOccurs="1"/>
        </xsd:sequence>
      </xsd:complexType>
    </xsd:element>
    <xsd:element name="CGMANotes" ma:index="27" nillable="true" ma:displayName="CGMA Notes" ma:format="Dropdown" ma:internalName="CGMANotes">
      <xsd:simpleType>
        <xsd:restriction base="dms:Note">
          <xsd:maxLength value="255"/>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7c1d02-ff25-4527-b1b4-0f3705fad96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0b6b87b-1e4b-4163-a54f-fc636515b064}" ma:internalName="TaxCatchAll" ma:showField="CatchAllData" ma:web="697c1d02-ff25-4527-b1b4-0f3705fad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97c1d02-ff25-4527-b1b4-0f3705fad967" xsi:nil="true"/>
    <Thumbnail xmlns="5892adeb-26e4-4135-a2b2-c8f70ea2a60d" xsi:nil="true"/>
    <lcf76f155ced4ddcb4097134ff3c332f xmlns="5892adeb-26e4-4135-a2b2-c8f70ea2a60d">
      <Terms xmlns="http://schemas.microsoft.com/office/infopath/2007/PartnerControls"/>
    </lcf76f155ced4ddcb4097134ff3c332f>
    <CGMANotes xmlns="5892adeb-26e4-4135-a2b2-c8f70ea2a60d" xsi:nil="true"/>
    <SharedWithUsers xmlns="697c1d02-ff25-4527-b1b4-0f3705fad967">
      <UserInfo>
        <DisplayName>Alena Howard</DisplayName>
        <AccountId>54</AccountId>
        <AccountType/>
      </UserInfo>
      <UserInfo>
        <DisplayName>Gosnel McDermott</DisplayName>
        <AccountId>121</AccountId>
        <AccountType/>
      </UserInfo>
      <UserInfo>
        <DisplayName>Erica Chapman</DisplayName>
        <AccountId>19</AccountId>
        <AccountType/>
      </UserInfo>
    </SharedWithUsers>
  </documentManagement>
</p:properties>
</file>

<file path=customXml/itemProps1.xml><?xml version="1.0" encoding="utf-8"?>
<ds:datastoreItem xmlns:ds="http://schemas.openxmlformats.org/officeDocument/2006/customXml" ds:itemID="{B9F8B077-4581-4DD3-80C5-F333FE561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92adeb-26e4-4135-a2b2-c8f70ea2a60d"/>
    <ds:schemaRef ds:uri="697c1d02-ff25-4527-b1b4-0f3705fad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6ED33-A031-43CE-AD11-2D81D4C50F1D}">
  <ds:schemaRefs>
    <ds:schemaRef ds:uri="http://schemas.microsoft.com/sharepoint/v3/contenttype/forms"/>
  </ds:schemaRefs>
</ds:datastoreItem>
</file>

<file path=customXml/itemProps3.xml><?xml version="1.0" encoding="utf-8"?>
<ds:datastoreItem xmlns:ds="http://schemas.openxmlformats.org/officeDocument/2006/customXml" ds:itemID="{BAF1B7DF-71C9-4670-A3F8-536990C77DCD}">
  <ds:schemaRefs>
    <ds:schemaRef ds:uri="http://schemas.microsoft.com/office/2006/metadata/properties"/>
    <ds:schemaRef ds:uri="http://schemas.microsoft.com/office/infopath/2007/PartnerControls"/>
    <ds:schemaRef ds:uri="http://schemas.microsoft.com/sharepoint/v3"/>
    <ds:schemaRef ds:uri="697c1d02-ff25-4527-b1b4-0f3705fad967"/>
    <ds:schemaRef ds:uri="5892adeb-26e4-4135-a2b2-c8f70ea2a60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Alena Howard</dc:creator>
  <keywords/>
  <dc:description/>
  <lastModifiedBy>Gosnel McDermott</lastModifiedBy>
  <revision>74</revision>
  <dcterms:created xsi:type="dcterms:W3CDTF">2023-03-23T16:52:00.0000000Z</dcterms:created>
  <dcterms:modified xsi:type="dcterms:W3CDTF">2024-02-29T19:47:24.3023712Z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0x010100AEAF2E2DE170F74EA65FDBFE3C84F18E</vt:lpwstr>
  </property>
  <property fmtid="{D5CDD505-2E9C-101B-9397-08002B2CF9AE}" pid="3" name="MediaServiceImageTags">
    <vt:lpwstr/>
  </property>
</Properties>
</file>