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2577F" w:rsidP="000F04B2" w:rsidRDefault="00591FC3" w14:paraId="5F9A60AF" w14:textId="35AC69AB" w14:noSpellErr="1">
      <w:pPr>
        <w:rPr>
          <w:b w:val="1"/>
          <w:bCs w:val="1"/>
        </w:rPr>
      </w:pPr>
      <w:commentRangeStart w:id="922117180"/>
      <w:r w:rsidR="00591FC3">
        <w:drawing>
          <wp:inline wp14:editId="2DCE967C" wp14:anchorId="4C9BA7CC">
            <wp:extent cx="4455717" cy="2970478"/>
            <wp:effectExtent l="0" t="0" r="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6f6fb0d8c5f44d3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55717" cy="297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922117180"/>
      <w:r>
        <w:rPr>
          <w:rStyle w:val="CommentReference"/>
        </w:rPr>
        <w:commentReference w:id="922117180"/>
      </w:r>
    </w:p>
    <w:p w:rsidR="0052577F" w:rsidP="000F04B2" w:rsidRDefault="0052577F" w14:paraId="6F750CD2" w14:textId="77777777">
      <w:pPr>
        <w:rPr>
          <w:b/>
          <w:bCs/>
        </w:rPr>
      </w:pPr>
    </w:p>
    <w:p w:rsidR="000F04B2" w:rsidP="000F04B2" w:rsidRDefault="00623D91" w14:paraId="27384411" w14:textId="58ACFFC8" w14:noSpellErr="1">
      <w:pPr>
        <w:rPr>
          <w:b w:val="1"/>
          <w:bCs w:val="1"/>
        </w:rPr>
      </w:pPr>
      <w:commentRangeStart w:id="836678021"/>
      <w:r w:rsidRPr="1628B259" w:rsidR="00623D91">
        <w:rPr>
          <w:b w:val="1"/>
          <w:bCs w:val="1"/>
        </w:rPr>
        <w:t>(</w:t>
      </w:r>
      <w:r w:rsidRPr="1628B259" w:rsidR="00346EFB">
        <w:rPr>
          <w:b w:val="1"/>
          <w:bCs w:val="1"/>
        </w:rPr>
        <w:t>Week 3</w:t>
      </w:r>
      <w:r w:rsidRPr="1628B259" w:rsidR="00623D91">
        <w:rPr>
          <w:b w:val="1"/>
          <w:bCs w:val="1"/>
        </w:rPr>
        <w:t>)</w:t>
      </w:r>
      <w:r w:rsidRPr="1628B259" w:rsidR="004B6F37">
        <w:rPr>
          <w:b w:val="1"/>
          <w:bCs w:val="1"/>
        </w:rPr>
        <w:t xml:space="preserve"> </w:t>
      </w:r>
      <w:r w:rsidRPr="1628B259" w:rsidR="004B6F37">
        <w:rPr>
          <w:b w:val="1"/>
          <w:bCs w:val="1"/>
        </w:rPr>
        <w:t>CGMA</w:t>
      </w:r>
      <w:r w:rsidRPr="1628B259" w:rsidR="004B6F37">
        <w:rPr>
          <w:b w:val="1"/>
          <w:bCs w:val="1"/>
        </w:rPr>
        <w:t xml:space="preserve"> Campaign</w:t>
      </w:r>
      <w:r w:rsidRPr="1628B259" w:rsidR="00346EFB">
        <w:rPr>
          <w:b w:val="1"/>
          <w:bCs w:val="1"/>
        </w:rPr>
        <w:t xml:space="preserve"> </w:t>
      </w:r>
      <w:r w:rsidRPr="1628B259" w:rsidR="000F04B2">
        <w:rPr>
          <w:b w:val="1"/>
          <w:bCs w:val="1"/>
        </w:rPr>
        <w:t>Email – Di</w:t>
      </w:r>
      <w:r w:rsidRPr="1628B259" w:rsidR="000F04B2">
        <w:rPr>
          <w:b w:val="1"/>
          <w:bCs w:val="1"/>
        </w:rPr>
        <w:t>s</w:t>
      </w:r>
      <w:r w:rsidRPr="1628B259" w:rsidR="000F04B2">
        <w:rPr>
          <w:b w:val="1"/>
          <w:bCs w:val="1"/>
        </w:rPr>
        <w:t xml:space="preserve">aster and Emergency Relief </w:t>
      </w:r>
      <w:commentRangeEnd w:id="836678021"/>
      <w:r>
        <w:rPr>
          <w:rStyle w:val="CommentReference"/>
        </w:rPr>
        <w:commentReference w:id="836678021"/>
      </w:r>
    </w:p>
    <w:p w:rsidR="000F04B2" w:rsidP="000F04B2" w:rsidRDefault="000F04B2" w14:paraId="3497F66D" w14:textId="77777777"/>
    <w:p w:rsidR="000F04B2" w:rsidP="000F04B2" w:rsidRDefault="000F04B2" w14:paraId="44D57A8E" w14:textId="7C70F8E2">
      <w:r>
        <w:t xml:space="preserve">In response to widespread regional natural </w:t>
      </w:r>
      <w:proofErr w:type="gramStart"/>
      <w:r>
        <w:t>disaster</w:t>
      </w:r>
      <w:proofErr w:type="gramEnd"/>
      <w:r>
        <w:t xml:space="preserve"> like hurricanes or wildfires, </w:t>
      </w:r>
      <w:r w:rsidRPr="00521D4F">
        <w:t>CGMA Disaster Assistance provide</w:t>
      </w:r>
      <w:r>
        <w:t>s</w:t>
      </w:r>
      <w:r w:rsidRPr="00521D4F">
        <w:t xml:space="preserve"> </w:t>
      </w:r>
      <w:r w:rsidR="00A53D21">
        <w:t>fund</w:t>
      </w:r>
      <w:r w:rsidR="00593564">
        <w:t>s</w:t>
      </w:r>
      <w:r w:rsidR="00A53D21">
        <w:t xml:space="preserve"> for</w:t>
      </w:r>
      <w:r w:rsidRPr="00521D4F">
        <w:t xml:space="preserve"> food spoilage due to loss of power, </w:t>
      </w:r>
      <w:r w:rsidR="00593564">
        <w:t xml:space="preserve">insurance deductibles, </w:t>
      </w:r>
      <w:r w:rsidRPr="00521D4F">
        <w:t>clean-up from broken water pipes</w:t>
      </w:r>
      <w:r>
        <w:t>,</w:t>
      </w:r>
      <w:r w:rsidRPr="00521D4F">
        <w:t xml:space="preserve"> and increased utility costs. Your donation will accelerate this response. With the help from our donors, CGMA is ready to serve the Coast Guard community every day.</w:t>
      </w:r>
    </w:p>
    <w:p w:rsidR="000F04B2" w:rsidP="000F04B2" w:rsidRDefault="000F04B2" w14:paraId="4CCB73F3" w14:textId="77777777"/>
    <w:p w:rsidR="000F04B2" w:rsidP="000F04B2" w:rsidRDefault="00E03457" w14:paraId="342C0D5E" w14:textId="3099D190">
      <w:r>
        <w:t xml:space="preserve">Last year </w:t>
      </w:r>
      <w:r w:rsidR="005C4E3D">
        <w:t>o</w:t>
      </w:r>
      <w:r w:rsidR="001F0722">
        <w:rPr>
          <w:rFonts w:eastAsia="Calibri"/>
        </w:rPr>
        <w:t>ver $</w:t>
      </w:r>
      <w:r w:rsidR="005C4E3D">
        <w:rPr>
          <w:rFonts w:eastAsia="Calibri"/>
        </w:rPr>
        <w:t xml:space="preserve">777 thousand </w:t>
      </w:r>
      <w:r w:rsidR="001F0722">
        <w:rPr>
          <w:rFonts w:eastAsia="Calibri"/>
        </w:rPr>
        <w:t xml:space="preserve">of support was given to affected more than </w:t>
      </w:r>
      <w:r w:rsidR="005C4E3D">
        <w:rPr>
          <w:rFonts w:eastAsia="Calibri"/>
        </w:rPr>
        <w:t>555</w:t>
      </w:r>
      <w:r w:rsidR="001F0722">
        <w:rPr>
          <w:rFonts w:eastAsia="Calibri"/>
        </w:rPr>
        <w:t xml:space="preserve"> members</w:t>
      </w:r>
      <w:r w:rsidR="00AF6543">
        <w:rPr>
          <w:rFonts w:eastAsia="Calibri"/>
        </w:rPr>
        <w:t xml:space="preserve"> in response to </w:t>
      </w:r>
      <w:r w:rsidR="001235C8">
        <w:rPr>
          <w:rFonts w:eastAsia="Calibri"/>
        </w:rPr>
        <w:t xml:space="preserve">Typhoon Mawar, Hawaii Wildfires, </w:t>
      </w:r>
      <w:r w:rsidR="00AF6543">
        <w:rPr>
          <w:rFonts w:eastAsia="Calibri"/>
        </w:rPr>
        <w:t xml:space="preserve">and other storms. </w:t>
      </w:r>
      <w:r w:rsidR="00DC7FBE">
        <w:t xml:space="preserve">While </w:t>
      </w:r>
      <w:r w:rsidR="00593564">
        <w:t xml:space="preserve">the Coast Guard </w:t>
      </w:r>
      <w:proofErr w:type="gramStart"/>
      <w:r w:rsidR="00593564">
        <w:t>ma</w:t>
      </w:r>
      <w:r w:rsidR="00DC7FBE">
        <w:t xml:space="preserve">de </w:t>
      </w:r>
      <w:r w:rsidR="000F04B2">
        <w:t>adjust</w:t>
      </w:r>
      <w:r w:rsidR="00593564">
        <w:t>ments</w:t>
      </w:r>
      <w:r w:rsidR="000F04B2">
        <w:t xml:space="preserve"> to</w:t>
      </w:r>
      <w:proofErr w:type="gramEnd"/>
      <w:r w:rsidR="000F04B2">
        <w:t xml:space="preserve"> continue to</w:t>
      </w:r>
      <w:r w:rsidRPr="00CE4E4C" w:rsidR="000F04B2">
        <w:t xml:space="preserve"> perform critical missions that protect </w:t>
      </w:r>
      <w:r w:rsidR="000F04B2">
        <w:t>our</w:t>
      </w:r>
      <w:r w:rsidRPr="00CE4E4C" w:rsidR="000F04B2">
        <w:t xml:space="preserve"> national interests, ensure public safety</w:t>
      </w:r>
      <w:r w:rsidR="000F04B2">
        <w:t xml:space="preserve">, and </w:t>
      </w:r>
      <w:r w:rsidRPr="00CE4E4C" w:rsidR="000F04B2">
        <w:t>promote economic prosperity</w:t>
      </w:r>
      <w:r w:rsidR="000F04B2">
        <w:t>, CGMA work</w:t>
      </w:r>
      <w:r w:rsidR="00B427A0">
        <w:t>ed</w:t>
      </w:r>
      <w:r w:rsidR="000F04B2">
        <w:t xml:space="preserve"> to help us. </w:t>
      </w:r>
    </w:p>
    <w:p w:rsidR="001F0722" w:rsidP="000F04B2" w:rsidRDefault="001F0722" w14:paraId="69CA626A" w14:textId="77777777"/>
    <w:p w:rsidR="000F04B2" w:rsidP="000F04B2" w:rsidRDefault="000F04B2" w14:paraId="1E40D627" w14:textId="2F328E6C">
      <w:r>
        <w:t>CGMA’</w:t>
      </w:r>
      <w:r w:rsidRPr="008F7A5A">
        <w:t xml:space="preserve">s skilled and practiced </w:t>
      </w:r>
      <w:r>
        <w:t xml:space="preserve">emergency </w:t>
      </w:r>
      <w:r w:rsidRPr="008F7A5A">
        <w:t>response i</w:t>
      </w:r>
      <w:r w:rsidR="0097211B">
        <w:t>s at the core of our mission</w:t>
      </w:r>
      <w:r w:rsidRPr="008F7A5A">
        <w:t>.</w:t>
      </w:r>
      <w:r>
        <w:t xml:space="preserve"> For a hundred years, CGMA has proved a ready and reliable source of support for Coast Guardsmen and their families in disaster and emergencies. </w:t>
      </w:r>
      <w:r w:rsidRPr="00571E3B">
        <w:t>Through fires and floods, hurricanes, and medical emergencies, CGMA helps. Every time.</w:t>
      </w:r>
    </w:p>
    <w:p w:rsidR="000F04B2" w:rsidP="000F04B2" w:rsidRDefault="000F04B2" w14:paraId="38644945" w14:textId="77777777"/>
    <w:p w:rsidR="000F04B2" w:rsidP="000F04B2" w:rsidRDefault="000F04B2" w14:paraId="7A5BB142" w14:textId="0F197410">
      <w:r w:rsidR="000F04B2">
        <w:rPr/>
        <w:t xml:space="preserve">Trying times like these are exactly why CGMA exists. We know that </w:t>
      </w:r>
      <w:r w:rsidR="00B427A0">
        <w:rPr/>
        <w:t>during seasons when our</w:t>
      </w:r>
      <w:r w:rsidR="000F04B2">
        <w:rPr/>
        <w:t xml:space="preserve"> shipmates may be struggling </w:t>
      </w:r>
      <w:r w:rsidR="00B427A0">
        <w:rPr/>
        <w:t>there is a source of support</w:t>
      </w:r>
      <w:r w:rsidR="000F04B2">
        <w:rPr/>
        <w:t xml:space="preserve">. </w:t>
      </w:r>
      <w:r w:rsidR="0065388E">
        <w:rPr/>
        <w:t xml:space="preserve">When regions </w:t>
      </w:r>
      <w:r w:rsidR="00FC6B49">
        <w:rPr/>
        <w:t xml:space="preserve">face storms or an individual suffers a </w:t>
      </w:r>
      <w:del w:author="Alena O. Howard" w:date="2024-02-29T19:41:00.263Z" w:id="1026167964">
        <w:r w:rsidDel="0065388E">
          <w:delText>trajed</w:delText>
        </w:r>
        <w:r w:rsidDel="00FC6B49">
          <w:delText>y</w:delText>
        </w:r>
      </w:del>
      <w:ins w:author="Alena O. Howard" w:date="2024-02-29T19:41:00.265Z" w:id="296210933">
        <w:r w:rsidR="693CA816">
          <w:t>tragedy</w:t>
        </w:r>
      </w:ins>
      <w:r w:rsidR="000F04B2">
        <w:rPr/>
        <w:t xml:space="preserve">, CGMA is here to help! </w:t>
      </w:r>
    </w:p>
    <w:p w:rsidR="000F04B2" w:rsidP="000F04B2" w:rsidRDefault="000F04B2" w14:paraId="2AAC1EF9" w14:textId="77777777"/>
    <w:p w:rsidR="00DD6FA2" w:rsidP="000F04B2" w:rsidRDefault="000F04B2" w14:paraId="67D45189" w14:textId="138E16D7">
      <w:r>
        <w:t xml:space="preserve">For more information on our </w:t>
      </w:r>
      <w:r w:rsidR="00AE66CC">
        <w:t>Disaster Assista</w:t>
      </w:r>
      <w:r w:rsidR="00717B19">
        <w:t>n</w:t>
      </w:r>
      <w:r w:rsidR="00AE66CC">
        <w:t>ce</w:t>
      </w:r>
      <w:r>
        <w:t xml:space="preserve"> or any of </w:t>
      </w:r>
      <w:r w:rsidR="00C7796D">
        <w:t xml:space="preserve">CGMA’s other </w:t>
      </w:r>
      <w:r>
        <w:t xml:space="preserve">programs, </w:t>
      </w:r>
      <w:r w:rsidR="00C7796D">
        <w:t>talk to your local CGMA Rep or vi</w:t>
      </w:r>
      <w:r>
        <w:t xml:space="preserve">sit the CGMA website: </w:t>
      </w:r>
      <w:hyperlink w:history="1" r:id="rId11">
        <w:r w:rsidRPr="009170FE" w:rsidR="00CA2808">
          <w:rPr>
            <w:rStyle w:val="Hyperlink"/>
          </w:rPr>
          <w:t>www.mycgma.org</w:t>
        </w:r>
      </w:hyperlink>
      <w:r>
        <w:t xml:space="preserve">.  </w:t>
      </w:r>
    </w:p>
    <w:p w:rsidR="00DD6FA2" w:rsidP="000F04B2" w:rsidRDefault="00DD6FA2" w14:paraId="7E92DBC2" w14:textId="77777777"/>
    <w:p w:rsidR="00A57C7B" w:rsidP="000F04B2" w:rsidRDefault="00717B19" w14:paraId="10D40238" w14:textId="03AE0545">
      <w:r>
        <w:t xml:space="preserve">You can give a </w:t>
      </w:r>
      <w:proofErr w:type="spellStart"/>
      <w:proofErr w:type="gramStart"/>
      <w:r>
        <w:t>one time</w:t>
      </w:r>
      <w:proofErr w:type="spellEnd"/>
      <w:proofErr w:type="gramEnd"/>
      <w:r>
        <w:t xml:space="preserve"> gift at any time during the year. During the campaign, a</w:t>
      </w:r>
      <w:hyperlink w:history="1" w:anchor="online" r:id="rId12">
        <w:r w:rsidRPr="00EE6B8C">
          <w:rPr>
            <w:rStyle w:val="Hyperlink"/>
          </w:rPr>
          <w:t xml:space="preserve"> credit card donation</w:t>
        </w:r>
      </w:hyperlink>
      <w:r>
        <w:t xml:space="preserve"> may be made and still count towards your unit’s campaign totals, simply include your OPFAC number and unit name.</w:t>
      </w:r>
    </w:p>
    <w:p w:rsidR="00DD6FA2" w:rsidP="000F04B2" w:rsidRDefault="00DD6FA2" w14:paraId="726BE9EE" w14:textId="30FA4360"/>
    <w:p w:rsidRPr="000F04B2" w:rsidR="00B72C55" w:rsidP="000F04B2" w:rsidRDefault="00B73D40" w14:paraId="7F1611A9" w14:textId="71CE42F8">
      <w:r w:rsidR="00B73D40">
        <w:drawing>
          <wp:inline wp14:editId="02EEC6A1" wp14:anchorId="531B5E17">
            <wp:extent cx="4025530" cy="4025530"/>
            <wp:effectExtent l="0" t="0" r="6350" b="635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56d35428714343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25530" cy="402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D40">
        <w:drawing>
          <wp:inline wp14:editId="79FBC526" wp14:anchorId="29A78AEC">
            <wp:extent cx="3368675" cy="3368675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e327c610dcb14d3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867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0F04B2" w:rsidR="00B72C55" w:rsidSect="00387041">
      <w:headerReference w:type="default" r:id="rId15"/>
      <w:footerReference w:type="default" r:id="rId16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AH" w:author="Alena O. Howard" w:date="2024-02-29T11:37:17" w:id="922117180">
    <w:p w:rsidR="1628B259" w:rsidRDefault="1628B259" w14:paraId="4932C9FE" w14:textId="7E25096F">
      <w:pPr>
        <w:pStyle w:val="CommentText"/>
      </w:pPr>
      <w:r w:rsidR="1628B259">
        <w:rPr/>
        <w:t xml:space="preserve">I don't think the subheading is necessary in this graphic. </w:t>
      </w:r>
      <w:r>
        <w:rPr>
          <w:rStyle w:val="CommentReference"/>
        </w:rPr>
        <w:annotationRef/>
      </w:r>
    </w:p>
  </w:comment>
  <w:comment w:initials="AH" w:author="Alena O. Howard" w:date="2024-02-29T11:42:22" w:id="836678021">
    <w:p w:rsidR="1628B259" w:rsidRDefault="1628B259" w14:paraId="4EEAD8A3" w14:textId="5EE74E7C">
      <w:pPr>
        <w:pStyle w:val="CommentText"/>
      </w:pPr>
      <w:r w:rsidR="1628B259">
        <w:rPr/>
        <w:t>This should also include support for personal emergencies like a house fire or home repair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4932C9FE"/>
  <w15:commentEx w15:done="0" w15:paraId="4EEAD8A3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0C8D79F" w16cex:dateUtc="2024-02-29T19:37:17.235Z"/>
  <w16cex:commentExtensible w16cex:durableId="2E5BEBD4" w16cex:dateUtc="2024-02-29T19:42:22.72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932C9FE" w16cid:durableId="00C8D79F"/>
  <w16cid:commentId w16cid:paraId="4EEAD8A3" w16cid:durableId="2E5BEB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7041" w:rsidP="00093C0D" w:rsidRDefault="00387041" w14:paraId="76BB44E5" w14:textId="77777777">
      <w:r>
        <w:separator/>
      </w:r>
    </w:p>
  </w:endnote>
  <w:endnote w:type="continuationSeparator" w:id="0">
    <w:p w:rsidR="00387041" w:rsidP="00093C0D" w:rsidRDefault="00387041" w14:paraId="360D96C5" w14:textId="77777777">
      <w:r>
        <w:continuationSeparator/>
      </w:r>
    </w:p>
  </w:endnote>
  <w:endnote w:type="continuationNotice" w:id="1">
    <w:p w:rsidR="00387041" w:rsidRDefault="00387041" w14:paraId="2382AD4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93C0D" w:rsidR="00093C0D" w:rsidP="00093C0D" w:rsidRDefault="00093C0D" w14:paraId="2B139D6F" w14:textId="77777777">
    <w:pPr>
      <w:pStyle w:val="Footer"/>
      <w:jc w:val="center"/>
      <w:rPr>
        <w:b/>
        <w:bCs/>
      </w:rPr>
    </w:pPr>
    <w:r w:rsidRPr="00093C0D">
      <w:rPr>
        <w:b/>
        <w:bCs/>
      </w:rPr>
      <w:t xml:space="preserve">Coast Guard Mutual Assistance </w:t>
    </w:r>
  </w:p>
  <w:p w:rsidR="00093C0D" w:rsidP="00093C0D" w:rsidRDefault="00617D03" w14:paraId="302F03BD" w14:textId="6562686E">
    <w:pPr>
      <w:pStyle w:val="Footer"/>
      <w:jc w:val="center"/>
    </w:pPr>
    <w:hyperlink w:history="1" r:id="rId1">
      <w:r w:rsidRPr="009170FE">
        <w:rPr>
          <w:rStyle w:val="Hyperlink"/>
        </w:rPr>
        <w:t>www.mycgma.org</w:t>
      </w:r>
    </w:hyperlink>
    <w:r w:rsidR="00093C0D">
      <w:t xml:space="preserve"> | 800.881.2462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7041" w:rsidP="00093C0D" w:rsidRDefault="00387041" w14:paraId="409C2B80" w14:textId="77777777">
      <w:r>
        <w:separator/>
      </w:r>
    </w:p>
  </w:footnote>
  <w:footnote w:type="continuationSeparator" w:id="0">
    <w:p w:rsidR="00387041" w:rsidP="00093C0D" w:rsidRDefault="00387041" w14:paraId="50CE1759" w14:textId="77777777">
      <w:r>
        <w:continuationSeparator/>
      </w:r>
    </w:p>
  </w:footnote>
  <w:footnote w:type="continuationNotice" w:id="1">
    <w:p w:rsidR="00387041" w:rsidRDefault="00387041" w14:paraId="19791D89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93C0D" w:rsidR="00093C0D" w:rsidP="00093C0D" w:rsidRDefault="00A16308" w14:paraId="684B0F11" w14:textId="0564C587">
    <w:pPr>
      <w:pStyle w:val="Header"/>
      <w:jc w:val="right"/>
      <w:rPr>
        <w:rFonts w:ascii="Arial Black" w:hAnsi="Arial Black"/>
        <w:color w:val="00206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FA8AFD" wp14:editId="30B3ACF6">
          <wp:simplePos x="0" y="0"/>
          <wp:positionH relativeFrom="column">
            <wp:posOffset>-514350</wp:posOffset>
          </wp:positionH>
          <wp:positionV relativeFrom="paragraph">
            <wp:posOffset>-285750</wp:posOffset>
          </wp:positionV>
          <wp:extent cx="1078230" cy="742950"/>
          <wp:effectExtent l="0" t="0" r="7620" b="0"/>
          <wp:wrapSquare wrapText="bothSides"/>
          <wp:docPr id="2063768040" name="Picture 2" descr="A logo with a tower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3768040" name="Picture 2" descr="A logo with a tower an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B2EC9"/>
    <w:multiLevelType w:val="hybridMultilevel"/>
    <w:tmpl w:val="2F7868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38832767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Alena O. Howard">
    <w15:presenceInfo w15:providerId="AD" w15:userId="S::alena.howard@mycgma.org::72fb3c21-6cb8-4494-9994-97dfd0541f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trackRevisions w:val="tru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2NDE1MTYxNzQwMTVX0lEKTi0uzszPAykwrgUAIkDUliwAAAA="/>
  </w:docVars>
  <w:rsids>
    <w:rsidRoot w:val="00093C0D"/>
    <w:rsid w:val="000454C2"/>
    <w:rsid w:val="00082C56"/>
    <w:rsid w:val="00093C0D"/>
    <w:rsid w:val="000A674C"/>
    <w:rsid w:val="000F04B2"/>
    <w:rsid w:val="001235C8"/>
    <w:rsid w:val="00135ADB"/>
    <w:rsid w:val="00142A64"/>
    <w:rsid w:val="001533EA"/>
    <w:rsid w:val="00176183"/>
    <w:rsid w:val="001B1F69"/>
    <w:rsid w:val="001D31C9"/>
    <w:rsid w:val="001D4D6F"/>
    <w:rsid w:val="001E1263"/>
    <w:rsid w:val="001F0722"/>
    <w:rsid w:val="00205700"/>
    <w:rsid w:val="00246899"/>
    <w:rsid w:val="0028652D"/>
    <w:rsid w:val="00295511"/>
    <w:rsid w:val="002A017D"/>
    <w:rsid w:val="00313D90"/>
    <w:rsid w:val="00327232"/>
    <w:rsid w:val="00346EFB"/>
    <w:rsid w:val="003525F8"/>
    <w:rsid w:val="003665F7"/>
    <w:rsid w:val="00373307"/>
    <w:rsid w:val="00387041"/>
    <w:rsid w:val="003A4B09"/>
    <w:rsid w:val="003F06B6"/>
    <w:rsid w:val="00406850"/>
    <w:rsid w:val="004110E0"/>
    <w:rsid w:val="004226B2"/>
    <w:rsid w:val="00463359"/>
    <w:rsid w:val="00466B3E"/>
    <w:rsid w:val="00482A17"/>
    <w:rsid w:val="004B6F37"/>
    <w:rsid w:val="004C5ABD"/>
    <w:rsid w:val="004E5745"/>
    <w:rsid w:val="005077B1"/>
    <w:rsid w:val="00523F68"/>
    <w:rsid w:val="0052577F"/>
    <w:rsid w:val="0052597D"/>
    <w:rsid w:val="00547570"/>
    <w:rsid w:val="00591FC3"/>
    <w:rsid w:val="00593564"/>
    <w:rsid w:val="00597679"/>
    <w:rsid w:val="005A0B3B"/>
    <w:rsid w:val="005C4E3D"/>
    <w:rsid w:val="005D4E71"/>
    <w:rsid w:val="005F2960"/>
    <w:rsid w:val="00617D03"/>
    <w:rsid w:val="00621DD8"/>
    <w:rsid w:val="00623D91"/>
    <w:rsid w:val="00630097"/>
    <w:rsid w:val="006437CF"/>
    <w:rsid w:val="0065388E"/>
    <w:rsid w:val="006703C2"/>
    <w:rsid w:val="006D262F"/>
    <w:rsid w:val="006D59F6"/>
    <w:rsid w:val="007020CE"/>
    <w:rsid w:val="0070488C"/>
    <w:rsid w:val="00716420"/>
    <w:rsid w:val="00717B19"/>
    <w:rsid w:val="00721373"/>
    <w:rsid w:val="00783199"/>
    <w:rsid w:val="007B1856"/>
    <w:rsid w:val="007E7BD7"/>
    <w:rsid w:val="007E7C2D"/>
    <w:rsid w:val="00861AB1"/>
    <w:rsid w:val="00865773"/>
    <w:rsid w:val="00866E1C"/>
    <w:rsid w:val="008A75F8"/>
    <w:rsid w:val="008B03D0"/>
    <w:rsid w:val="008D5E78"/>
    <w:rsid w:val="00954723"/>
    <w:rsid w:val="00962BBF"/>
    <w:rsid w:val="0097211B"/>
    <w:rsid w:val="009C7B23"/>
    <w:rsid w:val="009E466C"/>
    <w:rsid w:val="009F1006"/>
    <w:rsid w:val="009F2FCE"/>
    <w:rsid w:val="00A047A5"/>
    <w:rsid w:val="00A16308"/>
    <w:rsid w:val="00A43A21"/>
    <w:rsid w:val="00A46683"/>
    <w:rsid w:val="00A53D21"/>
    <w:rsid w:val="00A57C7B"/>
    <w:rsid w:val="00A74635"/>
    <w:rsid w:val="00AB359E"/>
    <w:rsid w:val="00AC4283"/>
    <w:rsid w:val="00AE66CC"/>
    <w:rsid w:val="00AF4620"/>
    <w:rsid w:val="00AF6543"/>
    <w:rsid w:val="00B10CBA"/>
    <w:rsid w:val="00B12804"/>
    <w:rsid w:val="00B2674F"/>
    <w:rsid w:val="00B267BB"/>
    <w:rsid w:val="00B427A0"/>
    <w:rsid w:val="00B72C55"/>
    <w:rsid w:val="00B73D40"/>
    <w:rsid w:val="00B77898"/>
    <w:rsid w:val="00B87D0C"/>
    <w:rsid w:val="00BA267E"/>
    <w:rsid w:val="00BC2114"/>
    <w:rsid w:val="00BD49D1"/>
    <w:rsid w:val="00BE7266"/>
    <w:rsid w:val="00BE7862"/>
    <w:rsid w:val="00BF3A6B"/>
    <w:rsid w:val="00C0658A"/>
    <w:rsid w:val="00C11F1F"/>
    <w:rsid w:val="00C236EF"/>
    <w:rsid w:val="00C25703"/>
    <w:rsid w:val="00C7796D"/>
    <w:rsid w:val="00C8743B"/>
    <w:rsid w:val="00C9272F"/>
    <w:rsid w:val="00CA0771"/>
    <w:rsid w:val="00CA210E"/>
    <w:rsid w:val="00CA2808"/>
    <w:rsid w:val="00CA2E31"/>
    <w:rsid w:val="00CF543F"/>
    <w:rsid w:val="00D2775E"/>
    <w:rsid w:val="00D37A71"/>
    <w:rsid w:val="00D37F20"/>
    <w:rsid w:val="00D73A0A"/>
    <w:rsid w:val="00D74FDE"/>
    <w:rsid w:val="00D8326B"/>
    <w:rsid w:val="00D945D2"/>
    <w:rsid w:val="00DA1E90"/>
    <w:rsid w:val="00DC7FBE"/>
    <w:rsid w:val="00DD6FA2"/>
    <w:rsid w:val="00DD7316"/>
    <w:rsid w:val="00DE7809"/>
    <w:rsid w:val="00E03457"/>
    <w:rsid w:val="00E05110"/>
    <w:rsid w:val="00E147B8"/>
    <w:rsid w:val="00E16490"/>
    <w:rsid w:val="00E26718"/>
    <w:rsid w:val="00E27A63"/>
    <w:rsid w:val="00E42B6D"/>
    <w:rsid w:val="00E4507B"/>
    <w:rsid w:val="00E462E1"/>
    <w:rsid w:val="00E74061"/>
    <w:rsid w:val="00E87C5C"/>
    <w:rsid w:val="00EE6B8C"/>
    <w:rsid w:val="00F010A5"/>
    <w:rsid w:val="00F140EE"/>
    <w:rsid w:val="00F806C5"/>
    <w:rsid w:val="00F90226"/>
    <w:rsid w:val="00FB1BFC"/>
    <w:rsid w:val="00FC1F2B"/>
    <w:rsid w:val="00FC6B49"/>
    <w:rsid w:val="00FE08D7"/>
    <w:rsid w:val="0DE0FBB2"/>
    <w:rsid w:val="1628B259"/>
    <w:rsid w:val="2C5914D1"/>
    <w:rsid w:val="5B7604F5"/>
    <w:rsid w:val="693CA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A5833"/>
  <w15:chartTrackingRefBased/>
  <w15:docId w15:val="{AC8B4723-E4D9-4DA7-ADD1-366B15A18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F04B2"/>
    <w:pPr>
      <w:spacing w:after="0" w:line="240" w:lineRule="auto"/>
    </w:pPr>
    <w:rPr>
      <w:rFonts w:ascii="Calibri" w:hAnsi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3C0D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styleId="HeaderChar" w:customStyle="1">
    <w:name w:val="Header Char"/>
    <w:basedOn w:val="DefaultParagraphFont"/>
    <w:link w:val="Header"/>
    <w:uiPriority w:val="99"/>
    <w:rsid w:val="00093C0D"/>
  </w:style>
  <w:style w:type="paragraph" w:styleId="Footer">
    <w:name w:val="footer"/>
    <w:basedOn w:val="Normal"/>
    <w:link w:val="FooterChar"/>
    <w:uiPriority w:val="99"/>
    <w:unhideWhenUsed/>
    <w:rsid w:val="00093C0D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styleId="FooterChar" w:customStyle="1">
    <w:name w:val="Footer Char"/>
    <w:basedOn w:val="DefaultParagraphFont"/>
    <w:link w:val="Footer"/>
    <w:uiPriority w:val="99"/>
    <w:rsid w:val="00093C0D"/>
  </w:style>
  <w:style w:type="character" w:styleId="Hyperlink">
    <w:name w:val="Hyperlink"/>
    <w:basedOn w:val="DefaultParagraphFont"/>
    <w:uiPriority w:val="99"/>
    <w:unhideWhenUsed/>
    <w:rsid w:val="00093C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3C0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3A0A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1F07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8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mycgma.org/give-help/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://www.mycgma.org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comments" Target="comments.xml" Id="R81c08a36aef740c8" /><Relationship Type="http://schemas.microsoft.com/office/2011/relationships/people" Target="people.xml" Id="Rce3be96e488d4a39" /><Relationship Type="http://schemas.microsoft.com/office/2011/relationships/commentsExtended" Target="commentsExtended.xml" Id="R99266e1fbf2b41e8" /><Relationship Type="http://schemas.microsoft.com/office/2016/09/relationships/commentsIds" Target="commentsIds.xml" Id="R6a2da6484f6b4c9c" /><Relationship Type="http://schemas.microsoft.com/office/2018/08/relationships/commentsExtensible" Target="commentsExtensible.xml" Id="R4796bc6cce8043c3" /><Relationship Type="http://schemas.openxmlformats.org/officeDocument/2006/relationships/image" Target="/media/image4.png" Id="R6f6fb0d8c5f44d37" /><Relationship Type="http://schemas.openxmlformats.org/officeDocument/2006/relationships/image" Target="/media/image5.png" Id="R56d354287143435a" /><Relationship Type="http://schemas.openxmlformats.org/officeDocument/2006/relationships/image" Target="/media/image6.png" Id="Re327c610dcb14d3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cgm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97c1d02-ff25-4527-b1b4-0f3705fad967" xsi:nil="true"/>
    <Thumbnail xmlns="5892adeb-26e4-4135-a2b2-c8f70ea2a60d" xsi:nil="true"/>
    <lcf76f155ced4ddcb4097134ff3c332f xmlns="5892adeb-26e4-4135-a2b2-c8f70ea2a60d">
      <Terms xmlns="http://schemas.microsoft.com/office/infopath/2007/PartnerControls"/>
    </lcf76f155ced4ddcb4097134ff3c332f>
    <CGMANotes xmlns="5892adeb-26e4-4135-a2b2-c8f70ea2a60d" xsi:nil="true"/>
    <SharedWithUsers xmlns="697c1d02-ff25-4527-b1b4-0f3705fad967">
      <UserInfo>
        <DisplayName>Alena Howard</DisplayName>
        <AccountId>54</AccountId>
        <AccountType/>
      </UserInfo>
      <UserInfo>
        <DisplayName>Gosnel McDermott</DisplayName>
        <AccountId>121</AccountId>
        <AccountType/>
      </UserInfo>
      <UserInfo>
        <DisplayName>Erica Chapman</DisplayName>
        <AccountId>19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AF2E2DE170F74EA65FDBFE3C84F18E" ma:contentTypeVersion="22" ma:contentTypeDescription="Create a new document." ma:contentTypeScope="" ma:versionID="c17f6f53e8d70d94f34a89fa93db764f">
  <xsd:schema xmlns:xsd="http://www.w3.org/2001/XMLSchema" xmlns:xs="http://www.w3.org/2001/XMLSchema" xmlns:p="http://schemas.microsoft.com/office/2006/metadata/properties" xmlns:ns1="http://schemas.microsoft.com/sharepoint/v3" xmlns:ns2="5892adeb-26e4-4135-a2b2-c8f70ea2a60d" xmlns:ns3="697c1d02-ff25-4527-b1b4-0f3705fad967" targetNamespace="http://schemas.microsoft.com/office/2006/metadata/properties" ma:root="true" ma:fieldsID="ae5843460264eb31070a1734759ead44" ns1:_="" ns2:_="" ns3:_="">
    <xsd:import namespace="http://schemas.microsoft.com/sharepoint/v3"/>
    <xsd:import namespace="5892adeb-26e4-4135-a2b2-c8f70ea2a60d"/>
    <xsd:import namespace="697c1d02-ff25-4527-b1b4-0f3705fad9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Thumbnail" minOccurs="0"/>
                <xsd:element ref="ns2:lcf76f155ced4ddcb4097134ff3c332f" minOccurs="0"/>
                <xsd:element ref="ns3:TaxCatchAll" minOccurs="0"/>
                <xsd:element ref="ns2:CGMANote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2adeb-26e4-4135-a2b2-c8f70ea2a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e88e0de6-995d-4e0b-91b6-34d6a9b24f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GMANotes" ma:index="27" nillable="true" ma:displayName="CGMA Notes" ma:format="Dropdown" ma:internalName="CGMANotes">
      <xsd:simpleType>
        <xsd:restriction base="dms:Note">
          <xsd:maxLength value="255"/>
        </xsd:restriction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c1d02-ff25-4527-b1b4-0f3705fad96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20b6b87b-1e4b-4163-a54f-fc636515b064}" ma:internalName="TaxCatchAll" ma:showField="CatchAllData" ma:web="697c1d02-ff25-4527-b1b4-0f3705fad9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F1B7DF-71C9-4670-A3F8-536990C77DC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7c1d02-ff25-4527-b1b4-0f3705fad967"/>
    <ds:schemaRef ds:uri="5892adeb-26e4-4135-a2b2-c8f70ea2a60d"/>
  </ds:schemaRefs>
</ds:datastoreItem>
</file>

<file path=customXml/itemProps2.xml><?xml version="1.0" encoding="utf-8"?>
<ds:datastoreItem xmlns:ds="http://schemas.openxmlformats.org/officeDocument/2006/customXml" ds:itemID="{6BE77458-7695-4D1D-8265-F8F3569D28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92adeb-26e4-4135-a2b2-c8f70ea2a60d"/>
    <ds:schemaRef ds:uri="697c1d02-ff25-4527-b1b4-0f3705fad9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56ED33-A031-43CE-AD11-2D81D4C50F1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Alena Howard</dc:creator>
  <keywords/>
  <dc:description/>
  <lastModifiedBy>Alena O. Howard</lastModifiedBy>
  <revision>22</revision>
  <dcterms:created xsi:type="dcterms:W3CDTF">2023-03-29T15:21:00.0000000Z</dcterms:created>
  <dcterms:modified xsi:type="dcterms:W3CDTF">2024-02-29T19:42:49.3992963Z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0x010100AEAF2E2DE170F74EA65FDBFE3C84F18E</vt:lpwstr>
  </property>
  <property fmtid="{D5CDD505-2E9C-101B-9397-08002B2CF9AE}" pid="3" name="MediaServiceImageTags">
    <vt:lpwstr/>
  </property>
</Properties>
</file>