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90C84" w14:textId="6978556C" w:rsidR="00084C83" w:rsidRDefault="6B669360" w:rsidP="29108354">
      <w:pPr>
        <w:rPr>
          <w:b/>
          <w:bCs/>
        </w:rPr>
      </w:pPr>
      <w:r>
        <w:rPr>
          <w:noProof/>
          <w:color w:val="2B579A"/>
          <w:shd w:val="clear" w:color="auto" w:fill="E6E6E6"/>
        </w:rPr>
        <w:drawing>
          <wp:inline distT="0" distB="0" distL="0" distR="0" wp14:anchorId="0C931638" wp14:editId="38B68071">
            <wp:extent cx="3291847" cy="2194565"/>
            <wp:effectExtent l="0" t="0" r="0" b="0"/>
            <wp:docPr id="1352522277" name="Picture 135252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847" cy="2194565"/>
                    </a:xfrm>
                    <a:prstGeom prst="rect">
                      <a:avLst/>
                    </a:prstGeom>
                  </pic:spPr>
                </pic:pic>
              </a:graphicData>
            </a:graphic>
          </wp:inline>
        </w:drawing>
      </w:r>
      <w:r w:rsidR="00156BD4" w:rsidRPr="29108354">
        <w:rPr>
          <w:noProof/>
        </w:rPr>
        <w:t xml:space="preserve"> </w:t>
      </w:r>
      <w:r w:rsidR="00156BD4">
        <w:rPr>
          <w:noProof/>
          <w:color w:val="2B579A"/>
          <w:shd w:val="clear" w:color="auto" w:fill="E6E6E6"/>
        </w:rPr>
        <w:drawing>
          <wp:inline distT="0" distB="0" distL="0" distR="0" wp14:anchorId="3A7A964F" wp14:editId="462A7C77">
            <wp:extent cx="3117850" cy="3063946"/>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125684" cy="3071644"/>
                    </a:xfrm>
                    <a:prstGeom prst="rect">
                      <a:avLst/>
                    </a:prstGeom>
                  </pic:spPr>
                </pic:pic>
              </a:graphicData>
            </a:graphic>
          </wp:inline>
        </w:drawing>
      </w:r>
    </w:p>
    <w:p w14:paraId="5A904BB9" w14:textId="7E17C5B8" w:rsidR="00093C0D" w:rsidRPr="00093C0D" w:rsidRDefault="00093C0D">
      <w:pPr>
        <w:rPr>
          <w:b/>
          <w:bCs/>
        </w:rPr>
      </w:pPr>
      <w:r w:rsidRPr="00093C0D">
        <w:rPr>
          <w:b/>
          <w:bCs/>
        </w:rPr>
        <w:t xml:space="preserve">Email #1 – CGMA </w:t>
      </w:r>
      <w:r w:rsidR="00082C56">
        <w:rPr>
          <w:b/>
          <w:bCs/>
        </w:rPr>
        <w:t>–</w:t>
      </w:r>
      <w:r w:rsidRPr="00093C0D">
        <w:rPr>
          <w:b/>
          <w:bCs/>
        </w:rPr>
        <w:t xml:space="preserve"> </w:t>
      </w:r>
      <w:r w:rsidR="00082C56">
        <w:rPr>
          <w:b/>
          <w:bCs/>
        </w:rPr>
        <w:t xml:space="preserve">Not just for </w:t>
      </w:r>
      <w:proofErr w:type="gramStart"/>
      <w:r w:rsidR="00082C56">
        <w:rPr>
          <w:b/>
          <w:bCs/>
        </w:rPr>
        <w:t>emergencies</w:t>
      </w:r>
      <w:proofErr w:type="gramEnd"/>
      <w:r w:rsidR="00082C56">
        <w:rPr>
          <w:b/>
          <w:bCs/>
        </w:rPr>
        <w:t xml:space="preserve"> </w:t>
      </w:r>
      <w:r w:rsidRPr="00093C0D">
        <w:rPr>
          <w:b/>
          <w:bCs/>
        </w:rPr>
        <w:t xml:space="preserve"> </w:t>
      </w:r>
    </w:p>
    <w:p w14:paraId="33E3D0BC" w14:textId="1E3B9D96" w:rsidR="00D73A0A" w:rsidRDefault="00093C0D" w:rsidP="29108354">
      <w:r>
        <w:t>CGMA is an amazing resource not only in times of emergency but for day-to-day</w:t>
      </w:r>
      <w:r w:rsidR="00CF543F">
        <w:t xml:space="preserve"> financial</w:t>
      </w:r>
      <w:r>
        <w:t xml:space="preserve"> needs as well. </w:t>
      </w:r>
      <w:r w:rsidR="00D73A0A">
        <w:t>CGMA</w:t>
      </w:r>
      <w:r>
        <w:t xml:space="preserve"> offer</w:t>
      </w:r>
      <w:r w:rsidR="00D73A0A">
        <w:t>s</w:t>
      </w:r>
      <w:r>
        <w:t xml:space="preserve"> a wide range o</w:t>
      </w:r>
      <w:r w:rsidR="00082C56">
        <w:t xml:space="preserve">f </w:t>
      </w:r>
      <w:r w:rsidR="00CF543F">
        <w:t xml:space="preserve">support </w:t>
      </w:r>
      <w:proofErr w:type="gramStart"/>
      <w:r w:rsidR="00082C56">
        <w:t xml:space="preserve">programs </w:t>
      </w:r>
      <w:r w:rsidR="7FCD1686">
        <w:t xml:space="preserve"> to</w:t>
      </w:r>
      <w:proofErr w:type="gramEnd"/>
      <w:r w:rsidR="7FCD1686">
        <w:t xml:space="preserve"> help with </w:t>
      </w:r>
    </w:p>
    <w:p w14:paraId="23454456" w14:textId="168BE9A9" w:rsidR="00D73A0A" w:rsidRDefault="30DA883A" w:rsidP="00D73A0A">
      <w:pPr>
        <w:pStyle w:val="ListParagraph"/>
        <w:numPr>
          <w:ilvl w:val="0"/>
          <w:numId w:val="1"/>
        </w:numPr>
      </w:pPr>
      <w:r w:rsidRPr="29108354">
        <w:rPr>
          <w:rStyle w:val="Hyperlink"/>
        </w:rPr>
        <w:t xml:space="preserve">Welcoming a new baby </w:t>
      </w:r>
      <w:hyperlink r:id="rId12">
        <w:proofErr w:type="spellStart"/>
        <w:r w:rsidR="005B4A68">
          <w:rPr>
            <w:rStyle w:val="Hyperlink"/>
          </w:rPr>
          <w:t>b</w:t>
        </w:r>
        <w:r w:rsidR="00093C0D" w:rsidRPr="29108354">
          <w:rPr>
            <w:rStyle w:val="Hyperlink"/>
          </w:rPr>
          <w:t>aby</w:t>
        </w:r>
        <w:proofErr w:type="spellEnd"/>
        <w:r w:rsidR="00093C0D" w:rsidRPr="29108354">
          <w:rPr>
            <w:rStyle w:val="Hyperlink"/>
          </w:rPr>
          <w:t xml:space="preserve"> </w:t>
        </w:r>
        <w:r w:rsidR="005B4A68">
          <w:rPr>
            <w:rStyle w:val="Hyperlink"/>
          </w:rPr>
          <w:t>s</w:t>
        </w:r>
        <w:r w:rsidR="00093C0D" w:rsidRPr="29108354">
          <w:rPr>
            <w:rStyle w:val="Hyperlink"/>
          </w:rPr>
          <w:t>upplies</w:t>
        </w:r>
      </w:hyperlink>
      <w:r w:rsidR="00D73A0A">
        <w:t xml:space="preserve"> - </w:t>
      </w:r>
      <w:r w:rsidR="00093C0D">
        <w:t xml:space="preserve"> </w:t>
      </w:r>
      <w:r w:rsidR="00D73A0A">
        <w:t>layette package (</w:t>
      </w:r>
      <w:r w:rsidR="00CF543F">
        <w:t>includes</w:t>
      </w:r>
      <w:r w:rsidR="00D73A0A">
        <w:t xml:space="preserve"> a receiving blanket, </w:t>
      </w:r>
      <w:r w:rsidR="00CF543F">
        <w:t>clothes</w:t>
      </w:r>
      <w:r w:rsidR="00D73A0A">
        <w:t xml:space="preserve"> and other </w:t>
      </w:r>
      <w:r w:rsidR="00CF543F">
        <w:t xml:space="preserve">very cute </w:t>
      </w:r>
      <w:r w:rsidR="00D73A0A">
        <w:t xml:space="preserve">items for a newborn </w:t>
      </w:r>
      <w:r w:rsidR="00CF543F">
        <w:t>baby</w:t>
      </w:r>
      <w:r w:rsidR="00D73A0A">
        <w:t>) to families of the Coast Guard community following the birth or adoption of a child.</w:t>
      </w:r>
    </w:p>
    <w:p w14:paraId="6BEF67EE" w14:textId="67FD816A" w:rsidR="00D73A0A" w:rsidRDefault="1E787A3B" w:rsidP="00D73A0A">
      <w:pPr>
        <w:pStyle w:val="ListParagraph"/>
        <w:numPr>
          <w:ilvl w:val="0"/>
          <w:numId w:val="1"/>
        </w:numPr>
      </w:pPr>
      <w:r w:rsidRPr="29108354">
        <w:rPr>
          <w:rStyle w:val="Hyperlink"/>
        </w:rPr>
        <w:t>Support for special needs</w:t>
      </w:r>
      <w:hyperlink r:id="rId13">
        <w:r w:rsidR="004C7057" w:rsidRPr="29108354">
          <w:rPr>
            <w:rStyle w:val="Hyperlink"/>
          </w:rPr>
          <w:t xml:space="preserve"> -</w:t>
        </w:r>
      </w:hyperlink>
      <w:r w:rsidR="00D73A0A">
        <w:t xml:space="preserve"> including grants for costs of activities such as camps or clubs, adaptive equipment, and other resources designed to meet special needs </w:t>
      </w:r>
      <w:r w:rsidR="12C138F6">
        <w:t xml:space="preserve">including </w:t>
      </w:r>
      <w:r w:rsidR="00D73A0A">
        <w:t xml:space="preserve"> respite care. </w:t>
      </w:r>
    </w:p>
    <w:p w14:paraId="3117AA4C" w14:textId="24A35F80" w:rsidR="00D73A0A" w:rsidRPr="008A7B02" w:rsidRDefault="008A7B02" w:rsidP="00D73A0A">
      <w:pPr>
        <w:pStyle w:val="ListParagraph"/>
        <w:numPr>
          <w:ilvl w:val="0"/>
          <w:numId w:val="1"/>
        </w:numPr>
        <w:rPr>
          <w:rStyle w:val="Hyperlink"/>
        </w:rPr>
      </w:pPr>
      <w:r>
        <w:rPr>
          <w:color w:val="2B579A"/>
          <w:shd w:val="clear" w:color="auto" w:fill="E6E6E6"/>
        </w:rPr>
        <w:fldChar w:fldCharType="begin"/>
      </w:r>
      <w:r>
        <w:instrText>HYPERLINK "https://mycgma.org/programs/adoption-home-study-grant/"</w:instrText>
      </w:r>
      <w:r>
        <w:rPr>
          <w:color w:val="2B579A"/>
          <w:shd w:val="clear" w:color="auto" w:fill="E6E6E6"/>
        </w:rPr>
      </w:r>
      <w:r>
        <w:rPr>
          <w:color w:val="2B579A"/>
          <w:shd w:val="clear" w:color="auto" w:fill="E6E6E6"/>
        </w:rPr>
        <w:fldChar w:fldCharType="separate"/>
      </w:r>
      <w:r w:rsidR="00D73A0A" w:rsidRPr="29108354">
        <w:rPr>
          <w:rStyle w:val="Hyperlink"/>
        </w:rPr>
        <w:t xml:space="preserve">Adoption </w:t>
      </w:r>
      <w:r w:rsidR="00CF543F" w:rsidRPr="29108354">
        <w:rPr>
          <w:rStyle w:val="Hyperlink"/>
        </w:rPr>
        <w:t>G</w:t>
      </w:r>
      <w:r w:rsidR="00D73A0A" w:rsidRPr="29108354">
        <w:rPr>
          <w:rStyle w:val="Hyperlink"/>
        </w:rPr>
        <w:t xml:space="preserve">rants and </w:t>
      </w:r>
      <w:r w:rsidR="00CF543F" w:rsidRPr="29108354">
        <w:rPr>
          <w:rStyle w:val="Hyperlink"/>
        </w:rPr>
        <w:t>L</w:t>
      </w:r>
      <w:r w:rsidR="00D73A0A" w:rsidRPr="29108354">
        <w:rPr>
          <w:rStyle w:val="Hyperlink"/>
        </w:rPr>
        <w:t xml:space="preserve">oans </w:t>
      </w:r>
      <w:r w:rsidR="00BB0268">
        <w:rPr>
          <w:rStyle w:val="Hyperlink"/>
        </w:rPr>
        <w:t xml:space="preserve">- </w:t>
      </w:r>
      <w:r w:rsidR="00BB0268">
        <w:t xml:space="preserve">financial assistance for those looking to build their families through </w:t>
      </w:r>
      <w:proofErr w:type="gramStart"/>
      <w:r w:rsidR="00BB0268">
        <w:t>adoption</w:t>
      </w:r>
      <w:proofErr w:type="gramEnd"/>
    </w:p>
    <w:p w14:paraId="154EE754" w14:textId="74BDC01E" w:rsidR="00B37428" w:rsidRDefault="008A7B02" w:rsidP="00D73A0A">
      <w:pPr>
        <w:pStyle w:val="ListParagraph"/>
        <w:numPr>
          <w:ilvl w:val="0"/>
          <w:numId w:val="1"/>
        </w:numPr>
      </w:pPr>
      <w:r>
        <w:rPr>
          <w:color w:val="2B579A"/>
          <w:shd w:val="clear" w:color="auto" w:fill="E6E6E6"/>
        </w:rPr>
        <w:fldChar w:fldCharType="end"/>
      </w:r>
      <w:commentRangeStart w:id="0"/>
      <w:commentRangeStart w:id="1"/>
      <w:r w:rsidR="00B37428" w:rsidRPr="29108354">
        <w:rPr>
          <w:rStyle w:val="Hyperlink"/>
        </w:rPr>
        <w:t>Assisted Reproductive Services</w:t>
      </w:r>
      <w:r w:rsidR="00340CE6">
        <w:rPr>
          <w:rStyle w:val="Hyperlink"/>
        </w:rPr>
        <w:t xml:space="preserve"> Loan</w:t>
      </w:r>
      <w:r w:rsidR="004C7057">
        <w:t xml:space="preserve"> </w:t>
      </w:r>
      <w:commentRangeEnd w:id="0"/>
      <w:r>
        <w:commentReference w:id="0"/>
      </w:r>
      <w:commentRangeEnd w:id="1"/>
      <w:r w:rsidR="00762E2F">
        <w:rPr>
          <w:rStyle w:val="CommentReference"/>
        </w:rPr>
        <w:commentReference w:id="1"/>
      </w:r>
      <w:r w:rsidR="004C7057">
        <w:t>-</w:t>
      </w:r>
      <w:r w:rsidR="002172D0">
        <w:t xml:space="preserve"> </w:t>
      </w:r>
      <w:r w:rsidR="00BB0268">
        <w:t>t</w:t>
      </w:r>
      <w:r w:rsidR="004C7057">
        <w:t>his interest-free loan is available for clients wishing to engage in a recognized fertility treatment program or associated costs not covered by TRICARE.</w:t>
      </w:r>
    </w:p>
    <w:p w14:paraId="2F1707B1" w14:textId="38D3D247" w:rsidR="003E2E5A" w:rsidRDefault="47795E41" w:rsidP="00D73A0A">
      <w:pPr>
        <w:pStyle w:val="ListParagraph"/>
        <w:numPr>
          <w:ilvl w:val="0"/>
          <w:numId w:val="1"/>
        </w:numPr>
      </w:pPr>
      <w:r>
        <w:t>S</w:t>
      </w:r>
      <w:r w:rsidR="003E2E5A">
        <w:t xml:space="preserve">upport for </w:t>
      </w:r>
      <w:r w:rsidR="79C22876">
        <w:t>survivors</w:t>
      </w:r>
      <w:r w:rsidR="003E2E5A">
        <w:t xml:space="preserve"> of domestic violence</w:t>
      </w:r>
      <w:r w:rsidR="15688637">
        <w:t xml:space="preserve"> through the Safe Harbor program.</w:t>
      </w:r>
    </w:p>
    <w:p w14:paraId="2AB47E7A" w14:textId="7E6956B4" w:rsidR="00D17561" w:rsidRDefault="00D73A0A" w:rsidP="00D17561">
      <w:pPr>
        <w:pStyle w:val="ListParagraph"/>
        <w:numPr>
          <w:ilvl w:val="0"/>
          <w:numId w:val="1"/>
        </w:numPr>
      </w:pPr>
      <w:r>
        <w:t>F</w:t>
      </w:r>
      <w:r w:rsidR="00093C0D">
        <w:t xml:space="preserve">uneral </w:t>
      </w:r>
      <w:r w:rsidR="00CF543F">
        <w:t>E</w:t>
      </w:r>
      <w:r w:rsidR="00093C0D">
        <w:t>xpenses</w:t>
      </w:r>
      <w:del w:id="2" w:author="Erica J. Chapman" w:date="2024-02-29T15:17:00Z">
        <w:r w:rsidR="00093C0D" w:rsidDel="00D17561">
          <w:delText xml:space="preserve"> </w:delText>
        </w:r>
      </w:del>
    </w:p>
    <w:p w14:paraId="500DBE15" w14:textId="2E8030B7" w:rsidR="00093C0D" w:rsidRPr="00093C0D" w:rsidRDefault="69CFFD67" w:rsidP="003039BF">
      <w:pPr>
        <w:ind w:left="360"/>
      </w:pPr>
      <w:r>
        <w:t xml:space="preserve">Unexpected vet bills </w:t>
      </w:r>
      <w:commentRangeStart w:id="3"/>
      <w:commentRangeStart w:id="4"/>
      <w:r w:rsidR="00464371">
        <w:br/>
      </w:r>
      <w:commentRangeEnd w:id="3"/>
      <w:r w:rsidR="00464371">
        <w:commentReference w:id="3"/>
      </w:r>
      <w:commentRangeEnd w:id="4"/>
      <w:r w:rsidR="00AE6FA9">
        <w:rPr>
          <w:rStyle w:val="CommentReference"/>
        </w:rPr>
        <w:commentReference w:id="4"/>
      </w:r>
      <w:r w:rsidR="00464371">
        <w:br/>
      </w:r>
      <w:commentRangeStart w:id="5"/>
      <w:commentRangeStart w:id="6"/>
      <w:r w:rsidR="00464371">
        <w:br/>
        <w:t>In recent years,</w:t>
      </w:r>
      <w:r w:rsidR="00D37A71">
        <w:t xml:space="preserve"> </w:t>
      </w:r>
      <w:r w:rsidR="00E74061">
        <w:t xml:space="preserve">CGMA </w:t>
      </w:r>
      <w:r w:rsidR="00D37A71">
        <w:t xml:space="preserve">expanded the </w:t>
      </w:r>
      <w:r w:rsidR="00CF543F">
        <w:t>S</w:t>
      </w:r>
      <w:r w:rsidR="00D37A71">
        <w:t xml:space="preserve">pecial </w:t>
      </w:r>
      <w:r w:rsidR="00CF543F">
        <w:t>N</w:t>
      </w:r>
      <w:r w:rsidR="00D37A71">
        <w:t xml:space="preserve">eeds </w:t>
      </w:r>
      <w:r w:rsidR="00CF543F">
        <w:t>G</w:t>
      </w:r>
      <w:r w:rsidR="00D37A71">
        <w:t xml:space="preserve">rant </w:t>
      </w:r>
      <w:r w:rsidR="00CF543F">
        <w:t>P</w:t>
      </w:r>
      <w:r w:rsidR="00D37A71">
        <w:t>rogram to u</w:t>
      </w:r>
      <w:r w:rsidR="00093C0D">
        <w:t xml:space="preserve">p to $3,000 every 5 years to </w:t>
      </w:r>
      <w:proofErr w:type="gramStart"/>
      <w:r w:rsidR="00093C0D">
        <w:t>Active Duty CGMA</w:t>
      </w:r>
      <w:proofErr w:type="gramEnd"/>
      <w:r w:rsidR="00093C0D">
        <w:t xml:space="preserve"> clients who are faced with increased financial </w:t>
      </w:r>
      <w:r w:rsidR="00CF543F">
        <w:t>demands</w:t>
      </w:r>
      <w:r w:rsidR="00093C0D">
        <w:t xml:space="preserve"> </w:t>
      </w:r>
      <w:r w:rsidR="00CF543F">
        <w:t xml:space="preserve">related to the care and support of their </w:t>
      </w:r>
      <w:r w:rsidR="00093C0D">
        <w:t xml:space="preserve">dependents with special needs. </w:t>
      </w:r>
      <w:commentRangeEnd w:id="5"/>
      <w:r w:rsidR="00464371">
        <w:commentReference w:id="5"/>
      </w:r>
      <w:commentRangeEnd w:id="6"/>
      <w:r w:rsidR="00AE6FA9">
        <w:rPr>
          <w:rStyle w:val="CommentReference"/>
        </w:rPr>
        <w:commentReference w:id="6"/>
      </w:r>
      <w:r w:rsidR="00464371">
        <w:br/>
      </w:r>
      <w:r w:rsidR="00464371">
        <w:br/>
      </w:r>
      <w:r w:rsidR="00093C0D">
        <w:t>For more information on the</w:t>
      </w:r>
      <w:r w:rsidR="7F3CF46C">
        <w:t>se</w:t>
      </w:r>
      <w:r w:rsidR="00093C0D">
        <w:t xml:space="preserve"> programs and</w:t>
      </w:r>
      <w:r w:rsidR="7D7A5AA5">
        <w:t xml:space="preserve"> other</w:t>
      </w:r>
      <w:r w:rsidR="00093C0D">
        <w:t xml:space="preserve"> resources available for you and your family, please visit </w:t>
      </w:r>
      <w:hyperlink r:id="rId18">
        <w:r w:rsidR="002F7B96" w:rsidRPr="29108354">
          <w:rPr>
            <w:rStyle w:val="Hyperlink"/>
          </w:rPr>
          <w:t>www.mycgma.org</w:t>
        </w:r>
      </w:hyperlink>
      <w:r w:rsidR="00093C0D">
        <w:t xml:space="preserve"> or find </w:t>
      </w:r>
      <w:r w:rsidR="00CF543F">
        <w:t>CGMA</w:t>
      </w:r>
      <w:r w:rsidR="00093C0D">
        <w:t xml:space="preserve"> on </w:t>
      </w:r>
      <w:r w:rsidR="00CA0771">
        <w:t xml:space="preserve">Twitter//Instagram: </w:t>
      </w:r>
      <w:del w:id="7" w:author="Erica J. Chapman" w:date="2024-02-29T15:20:00Z">
        <w:r w:rsidR="00093C0D" w:rsidDel="00AC38C2">
          <w:delText xml:space="preserve"> </w:delText>
        </w:r>
      </w:del>
      <w:r w:rsidR="00093C0D">
        <w:t>@</w:t>
      </w:r>
      <w:proofErr w:type="gramStart"/>
      <w:r w:rsidR="002F7B96">
        <w:t>MyCGMA</w:t>
      </w:r>
      <w:proofErr w:type="gramEnd"/>
    </w:p>
    <w:p w14:paraId="65FF10D5" w14:textId="69007672" w:rsidR="00093C0D" w:rsidRDefault="00156BD4">
      <w:r w:rsidRPr="00156BD4">
        <w:t xml:space="preserve"> </w:t>
      </w:r>
      <w:r>
        <w:rPr>
          <w:noProof/>
          <w:color w:val="2B579A"/>
          <w:shd w:val="clear" w:color="auto" w:fill="E6E6E6"/>
        </w:rPr>
        <w:drawing>
          <wp:inline distT="0" distB="0" distL="0" distR="0" wp14:anchorId="51F41B70" wp14:editId="6328367F">
            <wp:extent cx="1861234" cy="182905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61234" cy="1829056"/>
                    </a:xfrm>
                    <a:prstGeom prst="rect">
                      <a:avLst/>
                    </a:prstGeom>
                    <a:noFill/>
                    <a:ln>
                      <a:noFill/>
                    </a:ln>
                  </pic:spPr>
                </pic:pic>
              </a:graphicData>
            </a:graphic>
          </wp:inline>
        </w:drawing>
      </w:r>
    </w:p>
    <w:p w14:paraId="78EB9A7D" w14:textId="43F571CE" w:rsidR="00093C0D" w:rsidRPr="00093C0D" w:rsidRDefault="00093C0D">
      <w:pPr>
        <w:rPr>
          <w:b/>
          <w:bCs/>
        </w:rPr>
      </w:pPr>
      <w:r w:rsidRPr="00093C0D">
        <w:rPr>
          <w:b/>
          <w:bCs/>
        </w:rPr>
        <w:t xml:space="preserve">Email #2 – CGMA – PCS Support  </w:t>
      </w:r>
    </w:p>
    <w:p w14:paraId="6278F179" w14:textId="05780530" w:rsidR="00630097" w:rsidRDefault="1B12E8B9" w:rsidP="00093C0D">
      <w:r>
        <w:t>With PCS Season around the corner</w:t>
      </w:r>
      <w:r w:rsidR="001E1263">
        <w:t xml:space="preserve">, we want everyone to be aware of </w:t>
      </w:r>
      <w:r w:rsidR="00696ACE">
        <w:t>four</w:t>
      </w:r>
      <w:r w:rsidR="00630097">
        <w:t xml:space="preserve"> specific</w:t>
      </w:r>
      <w:r w:rsidR="001E1263">
        <w:t xml:space="preserve"> resources CGMA offer</w:t>
      </w:r>
      <w:r w:rsidR="00B7D188">
        <w:t xml:space="preserve">s </w:t>
      </w:r>
      <w:r w:rsidR="00CF543F">
        <w:t>to support upcoming moves.</w:t>
      </w:r>
    </w:p>
    <w:p w14:paraId="435D7A78" w14:textId="6031EA63" w:rsidR="00093C0D" w:rsidRPr="00093C0D" w:rsidRDefault="00AF4620" w:rsidP="00093C0D">
      <w:r>
        <w:t xml:space="preserve">1 - </w:t>
      </w:r>
      <w:hyperlink r:id="rId20" w:history="1">
        <w:r w:rsidR="00093C0D" w:rsidRPr="00FA66FE">
          <w:rPr>
            <w:rStyle w:val="Hyperlink"/>
            <w:b/>
            <w:bCs/>
            <w:i/>
            <w:iCs/>
          </w:rPr>
          <w:t>OCONUS Rental Car Assistance (ORCA)</w:t>
        </w:r>
      </w:hyperlink>
      <w:r w:rsidR="00093C0D" w:rsidRPr="00093C0D">
        <w:rPr>
          <w:b/>
          <w:bCs/>
          <w:i/>
          <w:iCs/>
        </w:rPr>
        <w:t xml:space="preserve"> </w:t>
      </w:r>
    </w:p>
    <w:p w14:paraId="743026D5" w14:textId="23677B5B" w:rsidR="00093C0D" w:rsidRPr="00093C0D" w:rsidRDefault="00093C0D" w:rsidP="00093C0D">
      <w:r w:rsidRPr="00093C0D">
        <w:t>ORCA is</w:t>
      </w:r>
      <w:r w:rsidR="00AF4620">
        <w:t xml:space="preserve"> </w:t>
      </w:r>
      <w:proofErr w:type="gramStart"/>
      <w:r w:rsidR="00AF4620">
        <w:t>new</w:t>
      </w:r>
      <w:r w:rsidR="002868AD">
        <w:t>er</w:t>
      </w:r>
      <w:proofErr w:type="gramEnd"/>
      <w:r w:rsidR="00AF4620">
        <w:t xml:space="preserve"> program </w:t>
      </w:r>
      <w:r w:rsidRPr="00093C0D">
        <w:t>available to all military and civilian personnel transferring OCONUS this year.  It will ensure that resources are available for a rapid and easy arrival at the new duty location.</w:t>
      </w:r>
      <w:r w:rsidR="00CF543F">
        <w:t xml:space="preserve"> </w:t>
      </w:r>
    </w:p>
    <w:p w14:paraId="740FD01D" w14:textId="42C28586" w:rsidR="00AF4620" w:rsidRPr="00C9272F" w:rsidRDefault="00AF4620">
      <w:pPr>
        <w:rPr>
          <w:b/>
          <w:bCs/>
        </w:rPr>
      </w:pPr>
      <w:r w:rsidRPr="00C9272F">
        <w:rPr>
          <w:b/>
          <w:bCs/>
        </w:rPr>
        <w:t xml:space="preserve">2 – </w:t>
      </w:r>
      <w:hyperlink r:id="rId21" w:history="1">
        <w:r w:rsidRPr="00DD7316">
          <w:rPr>
            <w:rStyle w:val="Hyperlink"/>
            <w:b/>
            <w:bCs/>
          </w:rPr>
          <w:t xml:space="preserve">PCS </w:t>
        </w:r>
        <w:proofErr w:type="gramStart"/>
        <w:r w:rsidRPr="00DD7316">
          <w:rPr>
            <w:rStyle w:val="Hyperlink"/>
            <w:b/>
            <w:bCs/>
          </w:rPr>
          <w:t>Child Care</w:t>
        </w:r>
        <w:proofErr w:type="gramEnd"/>
      </w:hyperlink>
    </w:p>
    <w:p w14:paraId="3E6C8878" w14:textId="0E421BBD" w:rsidR="00093C0D" w:rsidRDefault="00D37A71">
      <w:r w:rsidRPr="00093C0D">
        <w:t xml:space="preserve">The PCS </w:t>
      </w:r>
      <w:proofErr w:type="gramStart"/>
      <w:r w:rsidRPr="00093C0D">
        <w:t>Child Care</w:t>
      </w:r>
      <w:proofErr w:type="gramEnd"/>
      <w:r w:rsidRPr="00093C0D">
        <w:t xml:space="preserve"> </w:t>
      </w:r>
      <w:r w:rsidR="00597679">
        <w:t>P</w:t>
      </w:r>
      <w:r w:rsidRPr="00093C0D">
        <w:t>rogram provides</w:t>
      </w:r>
      <w:r w:rsidR="00463359">
        <w:t xml:space="preserve"> </w:t>
      </w:r>
      <w:r w:rsidRPr="00093C0D">
        <w:t xml:space="preserve">up to $450 for a family to </w:t>
      </w:r>
      <w:r w:rsidR="00597679">
        <w:t>help cover the cost of</w:t>
      </w:r>
      <w:r w:rsidRPr="00093C0D">
        <w:t xml:space="preserve"> child care during PCS related activities.  CGMA will pay for babysitting or commercial child care while your household goods are being picked up</w:t>
      </w:r>
      <w:proofErr w:type="gramStart"/>
      <w:r w:rsidRPr="00093C0D">
        <w:t>….or</w:t>
      </w:r>
      <w:proofErr w:type="gramEnd"/>
      <w:r w:rsidRPr="00093C0D">
        <w:t xml:space="preserve"> dropped off.</w:t>
      </w:r>
      <w:r w:rsidR="00C9272F">
        <w:t xml:space="preserve"> </w:t>
      </w:r>
      <w:r w:rsidR="003525F8" w:rsidRPr="003525F8">
        <w:t xml:space="preserve">The PCS </w:t>
      </w:r>
      <w:proofErr w:type="gramStart"/>
      <w:r w:rsidR="003525F8" w:rsidRPr="003525F8">
        <w:t>Child Care</w:t>
      </w:r>
      <w:proofErr w:type="gramEnd"/>
      <w:r w:rsidR="003525F8" w:rsidRPr="003525F8">
        <w:t xml:space="preserve"> Reimbursement is open to Regular Coast Guard Active Duty and ADOS Reserve members in pay grades E6 and below, O-2 and O-1.</w:t>
      </w:r>
    </w:p>
    <w:p w14:paraId="02076653" w14:textId="13C85D49" w:rsidR="00C9272F" w:rsidRPr="00954723" w:rsidRDefault="00C9272F">
      <w:pPr>
        <w:rPr>
          <w:b/>
          <w:bCs/>
        </w:rPr>
      </w:pPr>
      <w:r w:rsidRPr="00954723">
        <w:rPr>
          <w:b/>
          <w:bCs/>
        </w:rPr>
        <w:t>3</w:t>
      </w:r>
      <w:r w:rsidR="00954723" w:rsidRPr="00954723">
        <w:rPr>
          <w:b/>
          <w:bCs/>
        </w:rPr>
        <w:t>—</w:t>
      </w:r>
      <w:hyperlink r:id="rId22" w:history="1">
        <w:r w:rsidR="00954723" w:rsidRPr="003F06B6">
          <w:rPr>
            <w:rStyle w:val="Hyperlink"/>
            <w:b/>
            <w:bCs/>
          </w:rPr>
          <w:t>Housing</w:t>
        </w:r>
        <w:r w:rsidR="00597679">
          <w:rPr>
            <w:rStyle w:val="Hyperlink"/>
            <w:b/>
            <w:bCs/>
          </w:rPr>
          <w:t xml:space="preserve"> &amp; PCS Incidentals</w:t>
        </w:r>
        <w:r w:rsidR="00954723" w:rsidRPr="003F06B6">
          <w:rPr>
            <w:rStyle w:val="Hyperlink"/>
            <w:b/>
            <w:bCs/>
          </w:rPr>
          <w:t xml:space="preserve"> Assistance </w:t>
        </w:r>
      </w:hyperlink>
      <w:r w:rsidRPr="00954723">
        <w:rPr>
          <w:b/>
          <w:bCs/>
        </w:rPr>
        <w:t xml:space="preserve"> </w:t>
      </w:r>
    </w:p>
    <w:p w14:paraId="73A1DEE8" w14:textId="77777777" w:rsidR="00F36FD0" w:rsidRDefault="00547570" w:rsidP="00597679">
      <w:r>
        <w:t xml:space="preserve">CGMA’s </w:t>
      </w:r>
      <w:r w:rsidR="00597679">
        <w:t>H</w:t>
      </w:r>
      <w:r>
        <w:t xml:space="preserve">ousing </w:t>
      </w:r>
      <w:r w:rsidR="00597679">
        <w:t>A</w:t>
      </w:r>
      <w:r>
        <w:t>ssistance</w:t>
      </w:r>
      <w:r w:rsidR="00B10CBA">
        <w:t xml:space="preserve"> </w:t>
      </w:r>
      <w:r w:rsidR="00597679">
        <w:t>L</w:t>
      </w:r>
      <w:r w:rsidR="00B10CBA">
        <w:t>oan</w:t>
      </w:r>
      <w:r>
        <w:t xml:space="preserve"> </w:t>
      </w:r>
      <w:r w:rsidR="00597679">
        <w:t>P</w:t>
      </w:r>
      <w:r>
        <w:t xml:space="preserve">rogram </w:t>
      </w:r>
      <w:r w:rsidR="00B77898">
        <w:t xml:space="preserve">can </w:t>
      </w:r>
      <w:r w:rsidR="00B77898" w:rsidRPr="00B77898">
        <w:t>help with settlement charges when purchasing, selling, or refinancing a home, or for deposits when renting</w:t>
      </w:r>
      <w:r w:rsidR="001D31C9">
        <w:t xml:space="preserve"> (first/last month’s rent and security deposit). A</w:t>
      </w:r>
      <w:r w:rsidR="00B77898" w:rsidRPr="00B77898">
        <w:t>ssistance may also be provided for the cost of establishing utilities.</w:t>
      </w:r>
      <w:r w:rsidR="001D31C9">
        <w:t xml:space="preserve"> </w:t>
      </w:r>
    </w:p>
    <w:p w14:paraId="012C1801" w14:textId="10E97CFF" w:rsidR="00597679" w:rsidRDefault="00597679" w:rsidP="00597679">
      <w:r>
        <w:t xml:space="preserve">CGMA also offers a </w:t>
      </w:r>
      <w:hyperlink r:id="rId23" w:history="1">
        <w:r w:rsidRPr="00966208">
          <w:rPr>
            <w:rStyle w:val="Hyperlink"/>
          </w:rPr>
          <w:t>PCS Incidentals Loan</w:t>
        </w:r>
      </w:hyperlink>
      <w:r>
        <w:t xml:space="preserve"> which is intended to help Coast Guard military personnel with </w:t>
      </w:r>
      <w:r w:rsidR="00D25736">
        <w:t xml:space="preserve">unexpected </w:t>
      </w:r>
      <w:r>
        <w:t xml:space="preserve">costs that accompany a PCS move. These may include the cost of house hunting prior to the move, hotel stays beyond the allotted 10 days when household goods are delayed, boarding pets temporarily while movers are present or when the client is staying at hotels where pets are not allowed, and purchasing household necessities such as food, cleaning supplies, window treatments, toiletries new garbage cans, mats, area rugs, etc., that are needed for settling into the new residence. </w:t>
      </w:r>
    </w:p>
    <w:p w14:paraId="4DBAFCAA" w14:textId="06B5F15C" w:rsidR="00EF3CFF" w:rsidRDefault="00EF3CFF" w:rsidP="00597679">
      <w:r w:rsidRPr="29108354">
        <w:rPr>
          <w:b/>
          <w:bCs/>
        </w:rPr>
        <w:t>4—</w:t>
      </w:r>
      <w:hyperlink r:id="rId24">
        <w:r w:rsidRPr="29108354">
          <w:rPr>
            <w:rStyle w:val="Hyperlink"/>
            <w:b/>
            <w:bCs/>
          </w:rPr>
          <w:t>Breast Milk Transport</w:t>
        </w:r>
      </w:hyperlink>
      <w:r w:rsidR="001655B4" w:rsidRPr="29108354">
        <w:rPr>
          <w:b/>
          <w:bCs/>
        </w:rPr>
        <w:t xml:space="preserve"> </w:t>
      </w:r>
      <w:r w:rsidR="001655B4">
        <w:t xml:space="preserve">- CGMA will provide financial assistance to members </w:t>
      </w:r>
      <w:r w:rsidR="1F2C2B16">
        <w:t xml:space="preserve">or spouses </w:t>
      </w:r>
      <w:r w:rsidR="001655B4">
        <w:t xml:space="preserve">who are faced with out of pocket costs for the shipment or transport of breast milk </w:t>
      </w:r>
      <w:r w:rsidR="002774D3">
        <w:t>for a</w:t>
      </w:r>
      <w:r w:rsidR="002D2963">
        <w:t xml:space="preserve"> </w:t>
      </w:r>
      <w:r w:rsidR="002774D3">
        <w:t xml:space="preserve">host of reasons including a PCS move. </w:t>
      </w:r>
    </w:p>
    <w:p w14:paraId="7FE3D267" w14:textId="2520D9E1" w:rsidR="001D31C9" w:rsidRDefault="001D31C9">
      <w:r>
        <w:t xml:space="preserve">For more information on these programs, talk to your </w:t>
      </w:r>
      <w:r w:rsidR="00597679">
        <w:t xml:space="preserve">local </w:t>
      </w:r>
      <w:r>
        <w:t xml:space="preserve">CGMA Representative or visit the CGMA website, </w:t>
      </w:r>
      <w:hyperlink r:id="rId25" w:history="1">
        <w:r w:rsidR="00B80D1E" w:rsidRPr="009170FE">
          <w:rPr>
            <w:rStyle w:val="Hyperlink"/>
          </w:rPr>
          <w:t>www.mycgma.org</w:t>
        </w:r>
      </w:hyperlink>
      <w:r>
        <w:t xml:space="preserve">. </w:t>
      </w:r>
    </w:p>
    <w:p w14:paraId="7F1611A9" w14:textId="0B64C92A" w:rsidR="00B72C55" w:rsidRDefault="00B72C55"/>
    <w:sectPr w:rsidR="00B72C55" w:rsidSect="00003893">
      <w:headerReference w:type="default" r:id="rId26"/>
      <w:footerReference w:type="default" r:id="rId27"/>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Alena O. Howard" w:date="2024-02-29T11:28:00Z" w:initials="AH">
    <w:p w14:paraId="777A0378" w14:textId="60215C5A" w:rsidR="29108354" w:rsidRDefault="29108354">
      <w:r>
        <w:t>Important to include loan or support, we are not offering the actual medical care</w:t>
      </w:r>
      <w:r>
        <w:annotationRef/>
      </w:r>
    </w:p>
  </w:comment>
  <w:comment w:id="1" w:author="Erica J. Chapman" w:date="2024-02-29T14:55:00Z" w:initials="EJC">
    <w:p w14:paraId="007DB0EA" w14:textId="77777777" w:rsidR="00762E2F" w:rsidRDefault="00762E2F" w:rsidP="00762E2F">
      <w:pPr>
        <w:pStyle w:val="CommentText"/>
      </w:pPr>
      <w:r>
        <w:rPr>
          <w:rStyle w:val="CommentReference"/>
        </w:rPr>
        <w:annotationRef/>
      </w:r>
      <w:r>
        <w:t>Description mentions financial assistance and loan or are you referring to the header?</w:t>
      </w:r>
    </w:p>
  </w:comment>
  <w:comment w:id="3" w:author="Alena O. Howard" w:date="2024-02-29T11:32:00Z" w:initials="AH">
    <w:p w14:paraId="2AE30B7A" w14:textId="346FE434" w:rsidR="29108354" w:rsidRDefault="29108354">
      <w:r>
        <w:t>This program is older news and not utilized much thanks to the change in the travel regulation. Let's replace with WIN language. I'll provide.</w:t>
      </w:r>
      <w:r>
        <w:annotationRef/>
      </w:r>
    </w:p>
  </w:comment>
  <w:comment w:id="4" w:author="Erica J. Chapman" w:date="2024-02-29T15:15:00Z" w:initials="EJC">
    <w:p w14:paraId="1EE438B5" w14:textId="77777777" w:rsidR="00AE6FA9" w:rsidRDefault="00AE6FA9" w:rsidP="00AE6FA9">
      <w:pPr>
        <w:pStyle w:val="CommentText"/>
      </w:pPr>
      <w:r>
        <w:rPr>
          <w:rStyle w:val="CommentReference"/>
        </w:rPr>
        <w:annotationRef/>
      </w:r>
      <w:r>
        <w:t>Great, yes, agreed the WIN program would be a great highlight.</w:t>
      </w:r>
    </w:p>
  </w:comment>
  <w:comment w:id="5" w:author="Alena O. Howard" w:date="2024-02-29T11:32:00Z" w:initials="AH">
    <w:p w14:paraId="3E78999E" w14:textId="6FE4D35A" w:rsidR="29108354" w:rsidRDefault="29108354">
      <w:r>
        <w:t>Highlight education advocate grant instead?</w:t>
      </w:r>
      <w:r>
        <w:annotationRef/>
      </w:r>
    </w:p>
  </w:comment>
  <w:comment w:id="6" w:author="Erica J. Chapman" w:date="2024-02-29T15:15:00Z" w:initials="EJC">
    <w:p w14:paraId="70DDB209" w14:textId="77777777" w:rsidR="00AE6FA9" w:rsidRDefault="00AE6FA9" w:rsidP="00AE6FA9">
      <w:pPr>
        <w:pStyle w:val="CommentText"/>
      </w:pPr>
      <w:r>
        <w:rPr>
          <w:rStyle w:val="CommentReference"/>
        </w:rPr>
        <w:annotationRef/>
      </w:r>
      <w:r>
        <w:t>Education Advocate grant is highlighted in the Education email.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77A0378" w15:done="0"/>
  <w15:commentEx w15:paraId="007DB0EA" w15:paraIdParent="777A0378" w15:done="0"/>
  <w15:commentEx w15:paraId="2AE30B7A" w15:done="1"/>
  <w15:commentEx w15:paraId="1EE438B5" w15:paraIdParent="2AE30B7A" w15:done="1"/>
  <w15:commentEx w15:paraId="3E78999E" w15:done="0"/>
  <w15:commentEx w15:paraId="70DDB209" w15:paraIdParent="3E7899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A061D10" w16cex:dateUtc="2024-02-29T19:28:00Z"/>
  <w16cex:commentExtensible w16cex:durableId="2D6D0926" w16cex:dateUtc="2024-02-29T19:55:00Z"/>
  <w16cex:commentExtensible w16cex:durableId="6CD068BA" w16cex:dateUtc="2024-02-29T19:32:00Z"/>
  <w16cex:commentExtensible w16cex:durableId="67EFAF13" w16cex:dateUtc="2024-02-29T20:15:00Z"/>
  <w16cex:commentExtensible w16cex:durableId="66B3213C" w16cex:dateUtc="2024-02-29T19:32:00Z"/>
  <w16cex:commentExtensible w16cex:durableId="0932B91D" w16cex:dateUtc="2024-02-29T2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77A0378" w16cid:durableId="3A061D10"/>
  <w16cid:commentId w16cid:paraId="007DB0EA" w16cid:durableId="2D6D0926"/>
  <w16cid:commentId w16cid:paraId="2AE30B7A" w16cid:durableId="6CD068BA"/>
  <w16cid:commentId w16cid:paraId="1EE438B5" w16cid:durableId="67EFAF13"/>
  <w16cid:commentId w16cid:paraId="3E78999E" w16cid:durableId="66B3213C"/>
  <w16cid:commentId w16cid:paraId="70DDB209" w16cid:durableId="0932B9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9966F" w14:textId="77777777" w:rsidR="00003893" w:rsidRDefault="00003893" w:rsidP="00093C0D">
      <w:pPr>
        <w:spacing w:after="0" w:line="240" w:lineRule="auto"/>
      </w:pPr>
      <w:r>
        <w:separator/>
      </w:r>
    </w:p>
  </w:endnote>
  <w:endnote w:type="continuationSeparator" w:id="0">
    <w:p w14:paraId="42B28847" w14:textId="77777777" w:rsidR="00003893" w:rsidRDefault="00003893" w:rsidP="00093C0D">
      <w:pPr>
        <w:spacing w:after="0" w:line="240" w:lineRule="auto"/>
      </w:pPr>
      <w:r>
        <w:continuationSeparator/>
      </w:r>
    </w:p>
  </w:endnote>
  <w:endnote w:type="continuationNotice" w:id="1">
    <w:p w14:paraId="140F86AE" w14:textId="77777777" w:rsidR="00003893" w:rsidRDefault="000038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39D6F" w14:textId="77777777" w:rsidR="00093C0D" w:rsidRPr="00093C0D" w:rsidRDefault="00093C0D" w:rsidP="00093C0D">
    <w:pPr>
      <w:pStyle w:val="Footer"/>
      <w:jc w:val="center"/>
      <w:rPr>
        <w:b/>
        <w:bCs/>
      </w:rPr>
    </w:pPr>
    <w:r w:rsidRPr="00093C0D">
      <w:rPr>
        <w:b/>
        <w:bCs/>
      </w:rPr>
      <w:t xml:space="preserve">Coast Guard Mutual Assistance </w:t>
    </w:r>
  </w:p>
  <w:p w14:paraId="302F03BD" w14:textId="36D196A6" w:rsidR="00093C0D" w:rsidRDefault="00E536AD" w:rsidP="00093C0D">
    <w:pPr>
      <w:pStyle w:val="Footer"/>
      <w:jc w:val="center"/>
    </w:pPr>
    <w:hyperlink r:id="rId1" w:history="1">
      <w:r w:rsidR="00BF455D" w:rsidRPr="009170FE">
        <w:rPr>
          <w:rStyle w:val="Hyperlink"/>
        </w:rPr>
        <w:t>www.mycgma.org</w:t>
      </w:r>
    </w:hyperlink>
    <w:r w:rsidR="00093C0D">
      <w:t xml:space="preserve"> | 800.881.2462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4F979" w14:textId="77777777" w:rsidR="00003893" w:rsidRDefault="00003893" w:rsidP="00093C0D">
      <w:pPr>
        <w:spacing w:after="0" w:line="240" w:lineRule="auto"/>
      </w:pPr>
      <w:r>
        <w:separator/>
      </w:r>
    </w:p>
  </w:footnote>
  <w:footnote w:type="continuationSeparator" w:id="0">
    <w:p w14:paraId="6303A4BD" w14:textId="77777777" w:rsidR="00003893" w:rsidRDefault="00003893" w:rsidP="00093C0D">
      <w:pPr>
        <w:spacing w:after="0" w:line="240" w:lineRule="auto"/>
      </w:pPr>
      <w:r>
        <w:continuationSeparator/>
      </w:r>
    </w:p>
  </w:footnote>
  <w:footnote w:type="continuationNotice" w:id="1">
    <w:p w14:paraId="60E5B0A7" w14:textId="77777777" w:rsidR="00003893" w:rsidRDefault="000038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B0F11" w14:textId="0511E37C" w:rsidR="00093C0D" w:rsidRPr="00093C0D" w:rsidRDefault="009E45E4" w:rsidP="00093C0D">
    <w:pPr>
      <w:pStyle w:val="Header"/>
      <w:jc w:val="right"/>
      <w:rPr>
        <w:rFonts w:ascii="Arial Black" w:hAnsi="Arial Black"/>
        <w:color w:val="002060"/>
      </w:rPr>
    </w:pPr>
    <w:r>
      <w:rPr>
        <w:noProof/>
        <w:color w:val="2B579A"/>
        <w:shd w:val="clear" w:color="auto" w:fill="E6E6E6"/>
      </w:rPr>
      <w:drawing>
        <wp:anchor distT="0" distB="0" distL="114300" distR="114300" simplePos="0" relativeHeight="251658240" behindDoc="0" locked="0" layoutInCell="1" allowOverlap="1" wp14:anchorId="248D0C46" wp14:editId="5F106FF2">
          <wp:simplePos x="0" y="0"/>
          <wp:positionH relativeFrom="column">
            <wp:posOffset>-431800</wp:posOffset>
          </wp:positionH>
          <wp:positionV relativeFrom="paragraph">
            <wp:posOffset>-336550</wp:posOffset>
          </wp:positionV>
          <wp:extent cx="1078230" cy="742950"/>
          <wp:effectExtent l="0" t="0" r="7620" b="0"/>
          <wp:wrapSquare wrapText="bothSides"/>
          <wp:docPr id="2063768040" name="Picture 2" descr="A logo with a towe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68040" name="Picture 2" descr="A logo with a tower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CB2EC9"/>
    <w:multiLevelType w:val="hybridMultilevel"/>
    <w:tmpl w:val="2F78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2654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ena O. Howard">
    <w15:presenceInfo w15:providerId="AD" w15:userId="S::alena.howard@mycgma.org::72fb3c21-6cb8-4494-9994-97dfd0541f14"/>
  </w15:person>
  <w15:person w15:author="Erica J. Chapman">
    <w15:presenceInfo w15:providerId="AD" w15:userId="S::Erica.Chapman@cgmahq.org::75207c66-9f0c-4a62-8cbd-d44cf0dfc0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NDE1MTYxNzQwMTVX0lEKTi0uzszPAykwrgUAIkDUliwAAAA="/>
  </w:docVars>
  <w:rsids>
    <w:rsidRoot w:val="00093C0D"/>
    <w:rsid w:val="00003893"/>
    <w:rsid w:val="0002041A"/>
    <w:rsid w:val="00054058"/>
    <w:rsid w:val="00074FE6"/>
    <w:rsid w:val="00082C56"/>
    <w:rsid w:val="00084C83"/>
    <w:rsid w:val="00093C0D"/>
    <w:rsid w:val="000D154E"/>
    <w:rsid w:val="000E2150"/>
    <w:rsid w:val="000E4797"/>
    <w:rsid w:val="000F3DD5"/>
    <w:rsid w:val="00111BD5"/>
    <w:rsid w:val="0013315A"/>
    <w:rsid w:val="00135ADB"/>
    <w:rsid w:val="001407F6"/>
    <w:rsid w:val="00145CDF"/>
    <w:rsid w:val="00156BD4"/>
    <w:rsid w:val="001655B4"/>
    <w:rsid w:val="0017037E"/>
    <w:rsid w:val="001A2C8D"/>
    <w:rsid w:val="001D31C9"/>
    <w:rsid w:val="001D4DAA"/>
    <w:rsid w:val="001E1263"/>
    <w:rsid w:val="00201F2C"/>
    <w:rsid w:val="00205700"/>
    <w:rsid w:val="002172D0"/>
    <w:rsid w:val="00254A23"/>
    <w:rsid w:val="002774D3"/>
    <w:rsid w:val="002868AD"/>
    <w:rsid w:val="002C636F"/>
    <w:rsid w:val="002C783D"/>
    <w:rsid w:val="002D2963"/>
    <w:rsid w:val="002F7B96"/>
    <w:rsid w:val="003039BF"/>
    <w:rsid w:val="00313212"/>
    <w:rsid w:val="00316021"/>
    <w:rsid w:val="00340CE6"/>
    <w:rsid w:val="003525F8"/>
    <w:rsid w:val="003A4B09"/>
    <w:rsid w:val="003C7AE7"/>
    <w:rsid w:val="003E2E5A"/>
    <w:rsid w:val="003F06B6"/>
    <w:rsid w:val="00406850"/>
    <w:rsid w:val="0041008C"/>
    <w:rsid w:val="004110E0"/>
    <w:rsid w:val="00437F1E"/>
    <w:rsid w:val="0044107B"/>
    <w:rsid w:val="00460243"/>
    <w:rsid w:val="00463359"/>
    <w:rsid w:val="00464371"/>
    <w:rsid w:val="004C18BD"/>
    <w:rsid w:val="004C5ABD"/>
    <w:rsid w:val="004C7057"/>
    <w:rsid w:val="004E5745"/>
    <w:rsid w:val="00547570"/>
    <w:rsid w:val="00597679"/>
    <w:rsid w:val="005A0B3B"/>
    <w:rsid w:val="005A46E6"/>
    <w:rsid w:val="005B4A68"/>
    <w:rsid w:val="005C153E"/>
    <w:rsid w:val="005D0EEA"/>
    <w:rsid w:val="005F2960"/>
    <w:rsid w:val="0061235B"/>
    <w:rsid w:val="00630097"/>
    <w:rsid w:val="006437CF"/>
    <w:rsid w:val="00696ACE"/>
    <w:rsid w:val="006B3340"/>
    <w:rsid w:val="006D4F36"/>
    <w:rsid w:val="006D59F6"/>
    <w:rsid w:val="0075587A"/>
    <w:rsid w:val="00762E2F"/>
    <w:rsid w:val="00831DC0"/>
    <w:rsid w:val="008A75F8"/>
    <w:rsid w:val="008A7B02"/>
    <w:rsid w:val="008B03D0"/>
    <w:rsid w:val="008D5E78"/>
    <w:rsid w:val="008E17B5"/>
    <w:rsid w:val="0091304A"/>
    <w:rsid w:val="00913E6F"/>
    <w:rsid w:val="009148EC"/>
    <w:rsid w:val="00936A4F"/>
    <w:rsid w:val="00954723"/>
    <w:rsid w:val="00962BBF"/>
    <w:rsid w:val="00966208"/>
    <w:rsid w:val="00972811"/>
    <w:rsid w:val="009A3F13"/>
    <w:rsid w:val="009D21E6"/>
    <w:rsid w:val="009E45E4"/>
    <w:rsid w:val="009E466C"/>
    <w:rsid w:val="009F2FCE"/>
    <w:rsid w:val="00A03DF9"/>
    <w:rsid w:val="00A047A5"/>
    <w:rsid w:val="00A65BD9"/>
    <w:rsid w:val="00AB359E"/>
    <w:rsid w:val="00AC38C2"/>
    <w:rsid w:val="00AC4283"/>
    <w:rsid w:val="00AD7988"/>
    <w:rsid w:val="00AE5A50"/>
    <w:rsid w:val="00AE6FA9"/>
    <w:rsid w:val="00AF4620"/>
    <w:rsid w:val="00AF7CC0"/>
    <w:rsid w:val="00B10CBA"/>
    <w:rsid w:val="00B2674F"/>
    <w:rsid w:val="00B37428"/>
    <w:rsid w:val="00B622A7"/>
    <w:rsid w:val="00B66B0E"/>
    <w:rsid w:val="00B72C55"/>
    <w:rsid w:val="00B77898"/>
    <w:rsid w:val="00B7D188"/>
    <w:rsid w:val="00B80D1E"/>
    <w:rsid w:val="00BB0268"/>
    <w:rsid w:val="00BB3CE3"/>
    <w:rsid w:val="00BC2114"/>
    <w:rsid w:val="00BE7862"/>
    <w:rsid w:val="00BF455D"/>
    <w:rsid w:val="00C1353E"/>
    <w:rsid w:val="00C17828"/>
    <w:rsid w:val="00C519B2"/>
    <w:rsid w:val="00C80D4C"/>
    <w:rsid w:val="00C9272F"/>
    <w:rsid w:val="00CA0771"/>
    <w:rsid w:val="00CB7E1F"/>
    <w:rsid w:val="00CD6BD7"/>
    <w:rsid w:val="00CF0D94"/>
    <w:rsid w:val="00CF543F"/>
    <w:rsid w:val="00D17561"/>
    <w:rsid w:val="00D25736"/>
    <w:rsid w:val="00D2775E"/>
    <w:rsid w:val="00D31EBA"/>
    <w:rsid w:val="00D37A71"/>
    <w:rsid w:val="00D73A0A"/>
    <w:rsid w:val="00DD7316"/>
    <w:rsid w:val="00DE4B75"/>
    <w:rsid w:val="00DE6005"/>
    <w:rsid w:val="00DE7809"/>
    <w:rsid w:val="00E057B2"/>
    <w:rsid w:val="00E147B8"/>
    <w:rsid w:val="00E401A6"/>
    <w:rsid w:val="00E462E1"/>
    <w:rsid w:val="00E5602E"/>
    <w:rsid w:val="00E74061"/>
    <w:rsid w:val="00E8094F"/>
    <w:rsid w:val="00E9345B"/>
    <w:rsid w:val="00EF3CFF"/>
    <w:rsid w:val="00F140EE"/>
    <w:rsid w:val="00F24A7C"/>
    <w:rsid w:val="00F36FD0"/>
    <w:rsid w:val="00FA66FE"/>
    <w:rsid w:val="00FB1BFC"/>
    <w:rsid w:val="00FC3990"/>
    <w:rsid w:val="00FE08D7"/>
    <w:rsid w:val="056CF64C"/>
    <w:rsid w:val="05F9BD30"/>
    <w:rsid w:val="0D1B17D5"/>
    <w:rsid w:val="12C138F6"/>
    <w:rsid w:val="132FF482"/>
    <w:rsid w:val="15688637"/>
    <w:rsid w:val="1B12E8B9"/>
    <w:rsid w:val="1E787A3B"/>
    <w:rsid w:val="1F2C2B16"/>
    <w:rsid w:val="20BE5B58"/>
    <w:rsid w:val="289DC170"/>
    <w:rsid w:val="29108354"/>
    <w:rsid w:val="29FE4BD3"/>
    <w:rsid w:val="2ECFD6C6"/>
    <w:rsid w:val="30DA883A"/>
    <w:rsid w:val="30F0FDEE"/>
    <w:rsid w:val="30FA8C38"/>
    <w:rsid w:val="35B97EB0"/>
    <w:rsid w:val="46C3656D"/>
    <w:rsid w:val="47795E41"/>
    <w:rsid w:val="517A69F5"/>
    <w:rsid w:val="562CD217"/>
    <w:rsid w:val="564FCE2A"/>
    <w:rsid w:val="5D285277"/>
    <w:rsid w:val="662529E5"/>
    <w:rsid w:val="6754C751"/>
    <w:rsid w:val="69828429"/>
    <w:rsid w:val="69CFFD67"/>
    <w:rsid w:val="6B669360"/>
    <w:rsid w:val="7150B199"/>
    <w:rsid w:val="79C22876"/>
    <w:rsid w:val="7A0BBE72"/>
    <w:rsid w:val="7D7A5AA5"/>
    <w:rsid w:val="7F3CF46C"/>
    <w:rsid w:val="7FCD1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A5833"/>
  <w15:chartTrackingRefBased/>
  <w15:docId w15:val="{A70CD5F2-9B62-4B6E-B977-47EE3366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C0D"/>
  </w:style>
  <w:style w:type="paragraph" w:styleId="Footer">
    <w:name w:val="footer"/>
    <w:basedOn w:val="Normal"/>
    <w:link w:val="FooterChar"/>
    <w:uiPriority w:val="99"/>
    <w:unhideWhenUsed/>
    <w:rsid w:val="00093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C0D"/>
  </w:style>
  <w:style w:type="character" w:styleId="Hyperlink">
    <w:name w:val="Hyperlink"/>
    <w:basedOn w:val="DefaultParagraphFont"/>
    <w:uiPriority w:val="99"/>
    <w:unhideWhenUsed/>
    <w:rsid w:val="00093C0D"/>
    <w:rPr>
      <w:color w:val="0563C1" w:themeColor="hyperlink"/>
      <w:u w:val="single"/>
    </w:rPr>
  </w:style>
  <w:style w:type="character" w:styleId="UnresolvedMention">
    <w:name w:val="Unresolved Mention"/>
    <w:basedOn w:val="DefaultParagraphFont"/>
    <w:uiPriority w:val="99"/>
    <w:semiHidden/>
    <w:unhideWhenUsed/>
    <w:rsid w:val="00093C0D"/>
    <w:rPr>
      <w:color w:val="605E5C"/>
      <w:shd w:val="clear" w:color="auto" w:fill="E1DFDD"/>
    </w:rPr>
  </w:style>
  <w:style w:type="paragraph" w:styleId="ListParagraph">
    <w:name w:val="List Paragraph"/>
    <w:basedOn w:val="Normal"/>
    <w:uiPriority w:val="34"/>
    <w:qFormat/>
    <w:rsid w:val="00D73A0A"/>
    <w:pPr>
      <w:ind w:left="720"/>
      <w:contextualSpacing/>
    </w:pPr>
  </w:style>
  <w:style w:type="character" w:styleId="FollowedHyperlink">
    <w:name w:val="FollowedHyperlink"/>
    <w:basedOn w:val="DefaultParagraphFont"/>
    <w:uiPriority w:val="99"/>
    <w:semiHidden/>
    <w:unhideWhenUsed/>
    <w:rsid w:val="00C17828"/>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54058"/>
    <w:pPr>
      <w:spacing w:after="0" w:line="240" w:lineRule="auto"/>
    </w:pPr>
  </w:style>
  <w:style w:type="paragraph" w:styleId="CommentSubject">
    <w:name w:val="annotation subject"/>
    <w:basedOn w:val="CommentText"/>
    <w:next w:val="CommentText"/>
    <w:link w:val="CommentSubjectChar"/>
    <w:uiPriority w:val="99"/>
    <w:semiHidden/>
    <w:unhideWhenUsed/>
    <w:rsid w:val="00762E2F"/>
    <w:rPr>
      <w:b/>
      <w:bCs/>
    </w:rPr>
  </w:style>
  <w:style w:type="character" w:customStyle="1" w:styleId="CommentSubjectChar">
    <w:name w:val="Comment Subject Char"/>
    <w:basedOn w:val="CommentTextChar"/>
    <w:link w:val="CommentSubject"/>
    <w:uiPriority w:val="99"/>
    <w:semiHidden/>
    <w:rsid w:val="00762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3827549">
      <w:bodyDiv w:val="1"/>
      <w:marLeft w:val="0"/>
      <w:marRight w:val="0"/>
      <w:marTop w:val="0"/>
      <w:marBottom w:val="0"/>
      <w:divBdr>
        <w:top w:val="none" w:sz="0" w:space="0" w:color="auto"/>
        <w:left w:val="none" w:sz="0" w:space="0" w:color="auto"/>
        <w:bottom w:val="none" w:sz="0" w:space="0" w:color="auto"/>
        <w:right w:val="none" w:sz="0" w:space="0" w:color="auto"/>
      </w:divBdr>
    </w:div>
    <w:div w:id="1116144156">
      <w:bodyDiv w:val="1"/>
      <w:marLeft w:val="0"/>
      <w:marRight w:val="0"/>
      <w:marTop w:val="0"/>
      <w:marBottom w:val="0"/>
      <w:divBdr>
        <w:top w:val="none" w:sz="0" w:space="0" w:color="auto"/>
        <w:left w:val="none" w:sz="0" w:space="0" w:color="auto"/>
        <w:bottom w:val="none" w:sz="0" w:space="0" w:color="auto"/>
        <w:right w:val="none" w:sz="0" w:space="0" w:color="auto"/>
      </w:divBdr>
    </w:div>
    <w:div w:id="1387101346">
      <w:bodyDiv w:val="1"/>
      <w:marLeft w:val="0"/>
      <w:marRight w:val="0"/>
      <w:marTop w:val="0"/>
      <w:marBottom w:val="0"/>
      <w:divBdr>
        <w:top w:val="none" w:sz="0" w:space="0" w:color="auto"/>
        <w:left w:val="none" w:sz="0" w:space="0" w:color="auto"/>
        <w:bottom w:val="none" w:sz="0" w:space="0" w:color="auto"/>
        <w:right w:val="none" w:sz="0" w:space="0" w:color="auto"/>
      </w:divBdr>
    </w:div>
    <w:div w:id="203758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ycgma.org/programs/special-needs-grant/" TargetMode="External"/><Relationship Id="rId18" Type="http://schemas.openxmlformats.org/officeDocument/2006/relationships/hyperlink" Target="http://www.mycgma.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ycgma.org/programs/pcs-childcare-grant/" TargetMode="External"/><Relationship Id="rId7" Type="http://schemas.openxmlformats.org/officeDocument/2006/relationships/webSettings" Target="webSettings.xml"/><Relationship Id="rId12" Type="http://schemas.openxmlformats.org/officeDocument/2006/relationships/hyperlink" Target="https://mycgma.org/programs/baby-layettes/" TargetMode="External"/><Relationship Id="rId17" Type="http://schemas.microsoft.com/office/2018/08/relationships/commentsExtensible" Target="commentsExtensible.xml"/><Relationship Id="rId25" Type="http://schemas.openxmlformats.org/officeDocument/2006/relationships/hyperlink" Target="http://www.mycgma.org" TargetMode="Externa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mycgma.org/programs/orca-loan/"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mycgma.org/programs/breastmilk-shipment-grant/" TargetMode="External"/><Relationship Id="rId5"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s://mycgma.org/programs/pcs-incidentals-loa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mments" Target="comments.xml"/><Relationship Id="rId22" Type="http://schemas.openxmlformats.org/officeDocument/2006/relationships/hyperlink" Target="https://mycgma.org/programs/?cat_id=25"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ycgm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AF2E2DE170F74EA65FDBFE3C84F18E" ma:contentTypeVersion="22" ma:contentTypeDescription="Create a new document." ma:contentTypeScope="" ma:versionID="c17f6f53e8d70d94f34a89fa93db764f">
  <xsd:schema xmlns:xsd="http://www.w3.org/2001/XMLSchema" xmlns:xs="http://www.w3.org/2001/XMLSchema" xmlns:p="http://schemas.microsoft.com/office/2006/metadata/properties" xmlns:ns1="http://schemas.microsoft.com/sharepoint/v3" xmlns:ns2="5892adeb-26e4-4135-a2b2-c8f70ea2a60d" xmlns:ns3="697c1d02-ff25-4527-b1b4-0f3705fad967" targetNamespace="http://schemas.microsoft.com/office/2006/metadata/properties" ma:root="true" ma:fieldsID="ae5843460264eb31070a1734759ead44" ns1:_="" ns2:_="" ns3:_="">
    <xsd:import namespace="http://schemas.microsoft.com/sharepoint/v3"/>
    <xsd:import namespace="5892adeb-26e4-4135-a2b2-c8f70ea2a60d"/>
    <xsd:import namespace="697c1d02-ff25-4527-b1b4-0f3705fad96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Thumbnail" minOccurs="0"/>
                <xsd:element ref="ns2:lcf76f155ced4ddcb4097134ff3c332f" minOccurs="0"/>
                <xsd:element ref="ns3:TaxCatchAll" minOccurs="0"/>
                <xsd:element ref="ns2:CGMA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92adeb-26e4-4135-a2b2-c8f70ea2a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88e0de6-995d-4e0b-91b6-34d6a9b24f1c" ma:termSetId="09814cd3-568e-fe90-9814-8d621ff8fb84" ma:anchorId="fba54fb3-c3e1-fe81-a776-ca4b69148c4d" ma:open="true" ma:isKeyword="false">
      <xsd:complexType>
        <xsd:sequence>
          <xsd:element ref="pc:Terms" minOccurs="0" maxOccurs="1"/>
        </xsd:sequence>
      </xsd:complexType>
    </xsd:element>
    <xsd:element name="CGMANotes" ma:index="27" nillable="true" ma:displayName="CGMA Notes" ma:format="Dropdown" ma:internalName="CGMANotes">
      <xsd:simpleType>
        <xsd:restriction base="dms:Note">
          <xsd:maxLength value="255"/>
        </xsd:restriction>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7c1d02-ff25-4527-b1b4-0f3705fad96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0b6b87b-1e4b-4163-a54f-fc636515b064}" ma:internalName="TaxCatchAll" ma:showField="CatchAllData" ma:web="697c1d02-ff25-4527-b1b4-0f3705fad9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humbnail xmlns="5892adeb-26e4-4135-a2b2-c8f70ea2a60d" xsi:nil="true"/>
    <TaxCatchAll xmlns="697c1d02-ff25-4527-b1b4-0f3705fad967" xsi:nil="true"/>
    <lcf76f155ced4ddcb4097134ff3c332f xmlns="5892adeb-26e4-4135-a2b2-c8f70ea2a60d">
      <Terms xmlns="http://schemas.microsoft.com/office/infopath/2007/PartnerControls"/>
    </lcf76f155ced4ddcb4097134ff3c332f>
    <CGMANotes xmlns="5892adeb-26e4-4135-a2b2-c8f70ea2a60d" xsi:nil="true"/>
    <SharedWithUsers xmlns="697c1d02-ff25-4527-b1b4-0f3705fad967">
      <UserInfo>
        <DisplayName>Alena O. Howard</DisplayName>
        <AccountId>54</AccountId>
        <AccountType/>
      </UserInfo>
      <UserInfo>
        <DisplayName>Gosnel McDermott</DisplayName>
        <AccountId>121</AccountId>
        <AccountType/>
      </UserInfo>
      <UserInfo>
        <DisplayName>Erica J. Chapman</DisplayName>
        <AccountId>19</AccountId>
        <AccountType/>
      </UserInfo>
    </SharedWithUsers>
  </documentManagement>
</p:properties>
</file>

<file path=customXml/itemProps1.xml><?xml version="1.0" encoding="utf-8"?>
<ds:datastoreItem xmlns:ds="http://schemas.openxmlformats.org/officeDocument/2006/customXml" ds:itemID="{C156ED33-A031-43CE-AD11-2D81D4C50F1D}">
  <ds:schemaRefs>
    <ds:schemaRef ds:uri="http://schemas.microsoft.com/sharepoint/v3/contenttype/forms"/>
  </ds:schemaRefs>
</ds:datastoreItem>
</file>

<file path=customXml/itemProps2.xml><?xml version="1.0" encoding="utf-8"?>
<ds:datastoreItem xmlns:ds="http://schemas.openxmlformats.org/officeDocument/2006/customXml" ds:itemID="{EF892034-12CB-48A1-B651-97761E1CF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92adeb-26e4-4135-a2b2-c8f70ea2a60d"/>
    <ds:schemaRef ds:uri="697c1d02-ff25-4527-b1b4-0f3705fad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1B7DF-71C9-4670-A3F8-536990C77DCD}">
  <ds:schemaRefs>
    <ds:schemaRef ds:uri="http://schemas.microsoft.com/office/2006/metadata/properties"/>
    <ds:schemaRef ds:uri="http://schemas.microsoft.com/office/infopath/2007/PartnerControls"/>
    <ds:schemaRef ds:uri="http://schemas.microsoft.com/sharepoint/v3"/>
    <ds:schemaRef ds:uri="5892adeb-26e4-4135-a2b2-c8f70ea2a60d"/>
    <ds:schemaRef ds:uri="697c1d02-ff25-4527-b1b4-0f3705fad967"/>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613</Words>
  <Characters>3499</Characters>
  <Application>Microsoft Office Word</Application>
  <DocSecurity>4</DocSecurity>
  <Lines>29</Lines>
  <Paragraphs>8</Paragraphs>
  <ScaleCrop>false</ScaleCrop>
  <Company/>
  <LinksUpToDate>false</LinksUpToDate>
  <CharactersWithSpaces>4104</CharactersWithSpaces>
  <SharedDoc>false</SharedDoc>
  <HLinks>
    <vt:vector size="66" baseType="variant">
      <vt:variant>
        <vt:i4>3866663</vt:i4>
      </vt:variant>
      <vt:variant>
        <vt:i4>27</vt:i4>
      </vt:variant>
      <vt:variant>
        <vt:i4>0</vt:i4>
      </vt:variant>
      <vt:variant>
        <vt:i4>5</vt:i4>
      </vt:variant>
      <vt:variant>
        <vt:lpwstr>http://www.mycgma.org/</vt:lpwstr>
      </vt:variant>
      <vt:variant>
        <vt:lpwstr/>
      </vt:variant>
      <vt:variant>
        <vt:i4>2818164</vt:i4>
      </vt:variant>
      <vt:variant>
        <vt:i4>24</vt:i4>
      </vt:variant>
      <vt:variant>
        <vt:i4>0</vt:i4>
      </vt:variant>
      <vt:variant>
        <vt:i4>5</vt:i4>
      </vt:variant>
      <vt:variant>
        <vt:lpwstr>https://mycgma.org/programs/breastmilk-shipment-grant/</vt:lpwstr>
      </vt:variant>
      <vt:variant>
        <vt:lpwstr/>
      </vt:variant>
      <vt:variant>
        <vt:i4>5308491</vt:i4>
      </vt:variant>
      <vt:variant>
        <vt:i4>21</vt:i4>
      </vt:variant>
      <vt:variant>
        <vt:i4>0</vt:i4>
      </vt:variant>
      <vt:variant>
        <vt:i4>5</vt:i4>
      </vt:variant>
      <vt:variant>
        <vt:lpwstr>https://mycgma.org/programs/pcs-incidentals-loan/</vt:lpwstr>
      </vt:variant>
      <vt:variant>
        <vt:lpwstr/>
      </vt:variant>
      <vt:variant>
        <vt:i4>4128768</vt:i4>
      </vt:variant>
      <vt:variant>
        <vt:i4>18</vt:i4>
      </vt:variant>
      <vt:variant>
        <vt:i4>0</vt:i4>
      </vt:variant>
      <vt:variant>
        <vt:i4>5</vt:i4>
      </vt:variant>
      <vt:variant>
        <vt:lpwstr>https://mycgma.org/programs/?cat_id=25</vt:lpwstr>
      </vt:variant>
      <vt:variant>
        <vt:lpwstr/>
      </vt:variant>
      <vt:variant>
        <vt:i4>786508</vt:i4>
      </vt:variant>
      <vt:variant>
        <vt:i4>15</vt:i4>
      </vt:variant>
      <vt:variant>
        <vt:i4>0</vt:i4>
      </vt:variant>
      <vt:variant>
        <vt:i4>5</vt:i4>
      </vt:variant>
      <vt:variant>
        <vt:lpwstr>https://mycgma.org/programs/pcs-childcare-grant/</vt:lpwstr>
      </vt:variant>
      <vt:variant>
        <vt:lpwstr/>
      </vt:variant>
      <vt:variant>
        <vt:i4>7864439</vt:i4>
      </vt:variant>
      <vt:variant>
        <vt:i4>12</vt:i4>
      </vt:variant>
      <vt:variant>
        <vt:i4>0</vt:i4>
      </vt:variant>
      <vt:variant>
        <vt:i4>5</vt:i4>
      </vt:variant>
      <vt:variant>
        <vt:lpwstr>https://mycgma.org/programs/orca-loan/</vt:lpwstr>
      </vt:variant>
      <vt:variant>
        <vt:lpwstr/>
      </vt:variant>
      <vt:variant>
        <vt:i4>3866663</vt:i4>
      </vt:variant>
      <vt:variant>
        <vt:i4>9</vt:i4>
      </vt:variant>
      <vt:variant>
        <vt:i4>0</vt:i4>
      </vt:variant>
      <vt:variant>
        <vt:i4>5</vt:i4>
      </vt:variant>
      <vt:variant>
        <vt:lpwstr>http://www.mycgma.org/</vt:lpwstr>
      </vt:variant>
      <vt:variant>
        <vt:lpwstr/>
      </vt:variant>
      <vt:variant>
        <vt:i4>8126568</vt:i4>
      </vt:variant>
      <vt:variant>
        <vt:i4>6</vt:i4>
      </vt:variant>
      <vt:variant>
        <vt:i4>0</vt:i4>
      </vt:variant>
      <vt:variant>
        <vt:i4>5</vt:i4>
      </vt:variant>
      <vt:variant>
        <vt:lpwstr>https://mycgma.org/programs/adoption-home-study-grant/</vt:lpwstr>
      </vt:variant>
      <vt:variant>
        <vt:lpwstr/>
      </vt:variant>
      <vt:variant>
        <vt:i4>589902</vt:i4>
      </vt:variant>
      <vt:variant>
        <vt:i4>3</vt:i4>
      </vt:variant>
      <vt:variant>
        <vt:i4>0</vt:i4>
      </vt:variant>
      <vt:variant>
        <vt:i4>5</vt:i4>
      </vt:variant>
      <vt:variant>
        <vt:lpwstr>https://mycgma.org/programs/special-needs-grant/</vt:lpwstr>
      </vt:variant>
      <vt:variant>
        <vt:lpwstr/>
      </vt:variant>
      <vt:variant>
        <vt:i4>7995513</vt:i4>
      </vt:variant>
      <vt:variant>
        <vt:i4>0</vt:i4>
      </vt:variant>
      <vt:variant>
        <vt:i4>0</vt:i4>
      </vt:variant>
      <vt:variant>
        <vt:i4>5</vt:i4>
      </vt:variant>
      <vt:variant>
        <vt:lpwstr>https://mycgma.org/programs/baby-layettes/</vt:lpwstr>
      </vt:variant>
      <vt:variant>
        <vt:lpwstr/>
      </vt:variant>
      <vt:variant>
        <vt:i4>3866663</vt:i4>
      </vt:variant>
      <vt:variant>
        <vt:i4>0</vt:i4>
      </vt:variant>
      <vt:variant>
        <vt:i4>0</vt:i4>
      </vt:variant>
      <vt:variant>
        <vt:i4>5</vt:i4>
      </vt:variant>
      <vt:variant>
        <vt:lpwstr>http://www.mycgma.org/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Howard</dc:creator>
  <cp:keywords/>
  <dc:description/>
  <cp:lastModifiedBy>Gosnel McDermott</cp:lastModifiedBy>
  <cp:revision>47</cp:revision>
  <dcterms:created xsi:type="dcterms:W3CDTF">2023-04-10T15:11:00Z</dcterms:created>
  <dcterms:modified xsi:type="dcterms:W3CDTF">2024-02-29T23:20:00Z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0x010100AEAF2E2DE170F74EA65FDBFE3C84F18E</vt:lpwstr>
  </property>
  <property fmtid="{D5CDD505-2E9C-101B-9397-08002B2CF9AE}" pid="3" name="MediaServiceImageTags">
    <vt:lpwstr/>
  </property>
</Properties>
</file>